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C4A4E" w14:textId="77777777" w:rsidR="0097295A" w:rsidRDefault="006F7155" w:rsidP="00F02D76">
      <w:pPr>
        <w:widowControl w:val="0"/>
        <w:autoSpaceDE w:val="0"/>
        <w:autoSpaceDN w:val="0"/>
        <w:adjustRightInd w:val="0"/>
        <w:spacing w:line="360" w:lineRule="auto"/>
        <w:rPr>
          <w:rFonts w:ascii="Arial" w:hAnsi="Arial" w:cs="Arial"/>
        </w:rPr>
      </w:pPr>
      <w:r w:rsidRPr="000C45F9">
        <w:rPr>
          <w:rFonts w:ascii="Arial" w:hAnsi="Arial" w:cs="Arial"/>
          <w:noProof/>
        </w:rPr>
        <w:drawing>
          <wp:anchor distT="0" distB="0" distL="114300" distR="114300" simplePos="0" relativeHeight="251657728" behindDoc="0" locked="0" layoutInCell="1" allowOverlap="1" wp14:anchorId="161B0DE2" wp14:editId="26F0603C">
            <wp:simplePos x="0" y="0"/>
            <wp:positionH relativeFrom="column">
              <wp:posOffset>3886200</wp:posOffset>
            </wp:positionH>
            <wp:positionV relativeFrom="paragraph">
              <wp:posOffset>-228600</wp:posOffset>
            </wp:positionV>
            <wp:extent cx="2171700" cy="1308100"/>
            <wp:effectExtent l="0" t="0" r="0" b="0"/>
            <wp:wrapThrough wrapText="bothSides">
              <wp:wrapPolygon edited="0">
                <wp:start x="0" y="0"/>
                <wp:lineTo x="0" y="21390"/>
                <wp:lineTo x="21474" y="21390"/>
                <wp:lineTo x="21474" y="0"/>
                <wp:lineTo x="0" y="0"/>
              </wp:wrapPolygon>
            </wp:wrapThrough>
            <wp:docPr id="3" name="Bild 2" descr="o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k_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1700" cy="1308100"/>
                    </a:xfrm>
                    <a:prstGeom prst="rect">
                      <a:avLst/>
                    </a:prstGeom>
                    <a:noFill/>
                    <a:ln>
                      <a:noFill/>
                    </a:ln>
                  </pic:spPr>
                </pic:pic>
              </a:graphicData>
            </a:graphic>
          </wp:anchor>
        </w:drawing>
      </w:r>
    </w:p>
    <w:p w14:paraId="6A9B735E" w14:textId="77777777" w:rsidR="00904F72" w:rsidRDefault="00904F72" w:rsidP="00904F72">
      <w:pPr>
        <w:jc w:val="both"/>
      </w:pPr>
    </w:p>
    <w:p w14:paraId="68A5BF9A" w14:textId="77777777" w:rsidR="00904F72" w:rsidRDefault="00904F72" w:rsidP="00904F72"/>
    <w:p w14:paraId="39B46AB6" w14:textId="77777777" w:rsidR="00904F72" w:rsidRDefault="00904F72" w:rsidP="00904F72">
      <w:pPr>
        <w:pStyle w:val="berschrift1"/>
      </w:pPr>
    </w:p>
    <w:p w14:paraId="596E93F2" w14:textId="77777777" w:rsidR="00904F72" w:rsidRDefault="00904F72" w:rsidP="00904F72"/>
    <w:p w14:paraId="022E7DDD" w14:textId="77777777" w:rsidR="00904F72" w:rsidRDefault="00904F72" w:rsidP="00904F72">
      <w:pPr>
        <w:spacing w:line="360" w:lineRule="auto"/>
        <w:rPr>
          <w:rFonts w:ascii="Arial" w:hAnsi="Arial" w:cs="Arial"/>
        </w:rPr>
      </w:pPr>
    </w:p>
    <w:p w14:paraId="4C9F3DAF" w14:textId="77777777" w:rsidR="00904F72" w:rsidRDefault="00904F72" w:rsidP="00904F72">
      <w:pPr>
        <w:spacing w:line="360" w:lineRule="auto"/>
        <w:rPr>
          <w:rFonts w:ascii="Arial" w:hAnsi="Arial" w:cs="Arial"/>
        </w:rPr>
      </w:pPr>
    </w:p>
    <w:p w14:paraId="140E3779" w14:textId="77777777" w:rsidR="00904F72" w:rsidRPr="00AA6ADB" w:rsidRDefault="00904F72" w:rsidP="00904F72">
      <w:pPr>
        <w:spacing w:line="360" w:lineRule="auto"/>
        <w:rPr>
          <w:rFonts w:ascii="Arial" w:hAnsi="Arial" w:cs="Arial"/>
          <w:u w:val="single"/>
        </w:rPr>
      </w:pPr>
      <w:r w:rsidRPr="00AA6ADB">
        <w:rPr>
          <w:rFonts w:ascii="Arial" w:hAnsi="Arial" w:cs="Arial"/>
          <w:u w:val="single"/>
        </w:rPr>
        <w:t>Praxisreport</w:t>
      </w:r>
      <w:r>
        <w:rPr>
          <w:rFonts w:ascii="Arial" w:hAnsi="Arial" w:cs="Arial"/>
          <w:u w:val="single"/>
        </w:rPr>
        <w:t xml:space="preserve"> Identsysteme / Etiketten</w:t>
      </w:r>
      <w:r w:rsidRPr="00AA6ADB">
        <w:rPr>
          <w:rFonts w:ascii="Arial" w:hAnsi="Arial" w:cs="Arial"/>
          <w:u w:val="single"/>
        </w:rPr>
        <w:t>:</w:t>
      </w:r>
      <w:r w:rsidRPr="00AA6ADB">
        <w:rPr>
          <w:rFonts w:ascii="Arial" w:hAnsi="Arial" w:cs="Arial"/>
        </w:rPr>
        <w:tab/>
      </w:r>
      <w:r w:rsidRPr="00AA6ADB">
        <w:rPr>
          <w:rFonts w:ascii="Arial" w:hAnsi="Arial" w:cs="Arial"/>
        </w:rPr>
        <w:tab/>
      </w:r>
      <w:r w:rsidRPr="00AA6ADB">
        <w:rPr>
          <w:rFonts w:ascii="Arial" w:hAnsi="Arial" w:cs="Arial"/>
        </w:rPr>
        <w:tab/>
      </w:r>
      <w:r w:rsidRPr="00AA6ADB">
        <w:rPr>
          <w:rFonts w:ascii="Arial" w:hAnsi="Arial" w:cs="Arial"/>
        </w:rPr>
        <w:tab/>
      </w:r>
      <w:r w:rsidRPr="00AA6ADB">
        <w:rPr>
          <w:rFonts w:ascii="Arial" w:hAnsi="Arial" w:cs="Arial"/>
        </w:rPr>
        <w:tab/>
      </w:r>
    </w:p>
    <w:p w14:paraId="0072DFB9" w14:textId="77777777" w:rsidR="00904F72" w:rsidRPr="00A36413" w:rsidRDefault="00A36413" w:rsidP="00904F72">
      <w:pPr>
        <w:widowControl w:val="0"/>
        <w:autoSpaceDE w:val="0"/>
        <w:autoSpaceDN w:val="0"/>
        <w:adjustRightInd w:val="0"/>
        <w:spacing w:line="360" w:lineRule="auto"/>
        <w:rPr>
          <w:rFonts w:ascii="Arial" w:hAnsi="Arial" w:cs="Arial"/>
          <w:b/>
          <w:bCs/>
          <w:sz w:val="28"/>
          <w:szCs w:val="28"/>
        </w:rPr>
      </w:pPr>
      <w:r>
        <w:rPr>
          <w:rFonts w:ascii="Arial" w:hAnsi="Arial" w:cs="Arial"/>
          <w:b/>
          <w:bCs/>
          <w:sz w:val="28"/>
          <w:szCs w:val="28"/>
        </w:rPr>
        <w:t>Systematisch</w:t>
      </w:r>
      <w:r w:rsidR="00107C6F">
        <w:rPr>
          <w:rFonts w:ascii="Arial" w:hAnsi="Arial" w:cs="Arial"/>
          <w:b/>
          <w:bCs/>
          <w:sz w:val="28"/>
          <w:szCs w:val="28"/>
        </w:rPr>
        <w:t>e</w:t>
      </w:r>
      <w:r>
        <w:rPr>
          <w:rFonts w:ascii="Arial" w:hAnsi="Arial" w:cs="Arial"/>
          <w:b/>
          <w:bCs/>
          <w:sz w:val="28"/>
          <w:szCs w:val="28"/>
        </w:rPr>
        <w:t xml:space="preserve"> Kennzeichnung unterstützt </w:t>
      </w:r>
      <w:r w:rsidR="004F7D2E">
        <w:rPr>
          <w:rFonts w:ascii="Arial" w:hAnsi="Arial" w:cs="Arial"/>
          <w:b/>
          <w:bCs/>
          <w:sz w:val="28"/>
          <w:szCs w:val="28"/>
        </w:rPr>
        <w:t>mehr als 3,5 Millionen Kommissionierpositionen pro Jahr</w:t>
      </w:r>
    </w:p>
    <w:p w14:paraId="51FD699D" w14:textId="2EB12A55" w:rsidR="00604E34" w:rsidRDefault="00604E34" w:rsidP="00CA1F1F">
      <w:pPr>
        <w:widowControl w:val="0"/>
        <w:autoSpaceDE w:val="0"/>
        <w:autoSpaceDN w:val="0"/>
        <w:adjustRightInd w:val="0"/>
        <w:spacing w:line="360" w:lineRule="auto"/>
        <w:rPr>
          <w:rFonts w:ascii="Arial" w:hAnsi="Arial" w:cs="Arial"/>
          <w:bCs/>
          <w:i/>
        </w:rPr>
      </w:pPr>
      <w:r>
        <w:rPr>
          <w:rFonts w:ascii="Arial" w:hAnsi="Arial" w:cs="Arial"/>
          <w:bCs/>
          <w:i/>
        </w:rPr>
        <w:t>Schneller zu lief</w:t>
      </w:r>
      <w:r w:rsidR="00655EBD">
        <w:rPr>
          <w:rFonts w:ascii="Arial" w:hAnsi="Arial" w:cs="Arial"/>
          <w:bCs/>
          <w:i/>
        </w:rPr>
        <w:t>ern als klassische Paketdienst</w:t>
      </w:r>
      <w:r w:rsidR="00B22550">
        <w:rPr>
          <w:rFonts w:ascii="Arial" w:hAnsi="Arial" w:cs="Arial"/>
          <w:bCs/>
          <w:i/>
        </w:rPr>
        <w:t>leister</w:t>
      </w:r>
      <w:r w:rsidR="00655EBD">
        <w:rPr>
          <w:rFonts w:ascii="Arial" w:hAnsi="Arial" w:cs="Arial"/>
          <w:bCs/>
          <w:i/>
        </w:rPr>
        <w:t>,</w:t>
      </w:r>
      <w:r>
        <w:rPr>
          <w:rFonts w:ascii="Arial" w:hAnsi="Arial" w:cs="Arial"/>
          <w:bCs/>
          <w:i/>
        </w:rPr>
        <w:t xml:space="preserve"> </w:t>
      </w:r>
      <w:r w:rsidR="00B22550">
        <w:rPr>
          <w:rFonts w:ascii="Arial" w:hAnsi="Arial" w:cs="Arial"/>
          <w:bCs/>
          <w:i/>
        </w:rPr>
        <w:t xml:space="preserve">dies </w:t>
      </w:r>
      <w:r>
        <w:rPr>
          <w:rFonts w:ascii="Arial" w:hAnsi="Arial" w:cs="Arial"/>
          <w:bCs/>
          <w:i/>
        </w:rPr>
        <w:t>verspricht die Unternehm</w:t>
      </w:r>
      <w:r w:rsidR="00107C6F">
        <w:rPr>
          <w:rFonts w:ascii="Arial" w:hAnsi="Arial" w:cs="Arial"/>
          <w:bCs/>
          <w:i/>
        </w:rPr>
        <w:t xml:space="preserve">ensgruppe Pietsch ihren Kunden. </w:t>
      </w:r>
      <w:r w:rsidR="00B22550">
        <w:rPr>
          <w:rFonts w:ascii="Arial" w:hAnsi="Arial" w:cs="Arial"/>
          <w:bCs/>
          <w:i/>
        </w:rPr>
        <w:t xml:space="preserve">So sind Aufträge, die am Vortag bis 19 Uhr eingehen, bereits zum größten Teil vor 8 Uhr </w:t>
      </w:r>
      <w:r w:rsidR="009E78C5">
        <w:rPr>
          <w:rFonts w:ascii="Arial" w:hAnsi="Arial" w:cs="Arial"/>
          <w:bCs/>
          <w:i/>
        </w:rPr>
        <w:t xml:space="preserve">am Folgetag </w:t>
      </w:r>
      <w:r w:rsidR="00B22550">
        <w:rPr>
          <w:rFonts w:ascii="Arial" w:hAnsi="Arial" w:cs="Arial"/>
          <w:bCs/>
          <w:i/>
        </w:rPr>
        <w:t xml:space="preserve">beim Kunden. </w:t>
      </w:r>
      <w:r>
        <w:rPr>
          <w:rFonts w:ascii="Arial" w:hAnsi="Arial" w:cs="Arial"/>
          <w:bCs/>
          <w:i/>
        </w:rPr>
        <w:t>Und das bei mehr</w:t>
      </w:r>
      <w:r w:rsidR="003D1D6D">
        <w:rPr>
          <w:rFonts w:ascii="Arial" w:hAnsi="Arial" w:cs="Arial"/>
          <w:bCs/>
          <w:i/>
        </w:rPr>
        <w:t xml:space="preserve"> als 3,5 Millionen Picks pro Jahr. Um das Versprechen auch weiterhin halten zu können, hat der expandierende </w:t>
      </w:r>
      <w:r w:rsidR="00655EBD">
        <w:rPr>
          <w:rFonts w:ascii="Arial" w:hAnsi="Arial" w:cs="Arial"/>
          <w:bCs/>
          <w:i/>
        </w:rPr>
        <w:t>SHK-</w:t>
      </w:r>
      <w:r w:rsidR="003D1D6D">
        <w:rPr>
          <w:rFonts w:ascii="Arial" w:hAnsi="Arial" w:cs="Arial"/>
          <w:bCs/>
          <w:i/>
        </w:rPr>
        <w:t xml:space="preserve">Großhändler </w:t>
      </w:r>
      <w:r w:rsidR="00B7406E">
        <w:rPr>
          <w:rFonts w:ascii="Arial" w:hAnsi="Arial" w:cs="Arial"/>
          <w:bCs/>
          <w:i/>
        </w:rPr>
        <w:t xml:space="preserve">jetzt </w:t>
      </w:r>
      <w:r w:rsidR="003D1D6D">
        <w:rPr>
          <w:rFonts w:ascii="Arial" w:hAnsi="Arial" w:cs="Arial"/>
          <w:bCs/>
          <w:i/>
        </w:rPr>
        <w:t>sein Regionallager in</w:t>
      </w:r>
      <w:r w:rsidR="002724B1">
        <w:rPr>
          <w:rFonts w:ascii="Arial" w:hAnsi="Arial" w:cs="Arial"/>
          <w:bCs/>
          <w:i/>
        </w:rPr>
        <w:t xml:space="preserve"> Ostrau umfassend erweitert und die 40</w:t>
      </w:r>
      <w:r w:rsidR="003D1D6D">
        <w:rPr>
          <w:rFonts w:ascii="Arial" w:hAnsi="Arial" w:cs="Arial"/>
          <w:bCs/>
          <w:i/>
        </w:rPr>
        <w:t>.000 Lagerplätze mit Identifikations</w:t>
      </w:r>
      <w:r w:rsidR="00E03006">
        <w:rPr>
          <w:rFonts w:ascii="Arial" w:hAnsi="Arial" w:cs="Arial"/>
          <w:bCs/>
          <w:i/>
        </w:rPr>
        <w:t>-</w:t>
      </w:r>
      <w:r w:rsidR="003D1D6D">
        <w:rPr>
          <w:rFonts w:ascii="Arial" w:hAnsi="Arial" w:cs="Arial"/>
          <w:bCs/>
          <w:i/>
        </w:rPr>
        <w:t xml:space="preserve">lösungen von ONK </w:t>
      </w:r>
      <w:r w:rsidR="00B7406E">
        <w:rPr>
          <w:rFonts w:ascii="Arial" w:hAnsi="Arial" w:cs="Arial"/>
          <w:bCs/>
          <w:i/>
        </w:rPr>
        <w:t xml:space="preserve">komplett neu </w:t>
      </w:r>
      <w:r w:rsidR="003D1D6D">
        <w:rPr>
          <w:rFonts w:ascii="Arial" w:hAnsi="Arial" w:cs="Arial"/>
          <w:bCs/>
          <w:i/>
        </w:rPr>
        <w:t xml:space="preserve">gekennzeichnet. </w:t>
      </w:r>
    </w:p>
    <w:p w14:paraId="01C988BA" w14:textId="77777777" w:rsidR="00604E34" w:rsidRPr="00EF427F" w:rsidRDefault="00604E34" w:rsidP="00CA1F1F">
      <w:pPr>
        <w:widowControl w:val="0"/>
        <w:autoSpaceDE w:val="0"/>
        <w:autoSpaceDN w:val="0"/>
        <w:adjustRightInd w:val="0"/>
        <w:spacing w:line="360" w:lineRule="auto"/>
        <w:rPr>
          <w:rFonts w:ascii="Arial" w:hAnsi="Arial" w:cs="Arial"/>
          <w:bCs/>
          <w:i/>
        </w:rPr>
      </w:pPr>
    </w:p>
    <w:p w14:paraId="2B8EFA99" w14:textId="77777777" w:rsidR="001C7E73" w:rsidRPr="0037696B" w:rsidRDefault="00EF427F" w:rsidP="00CA1F1F">
      <w:pPr>
        <w:widowControl w:val="0"/>
        <w:autoSpaceDE w:val="0"/>
        <w:autoSpaceDN w:val="0"/>
        <w:adjustRightInd w:val="0"/>
        <w:spacing w:line="360" w:lineRule="auto"/>
        <w:rPr>
          <w:rFonts w:ascii="Arial" w:hAnsi="Arial" w:cs="Arial"/>
          <w:bCs/>
        </w:rPr>
      </w:pPr>
      <w:r w:rsidRPr="0037696B">
        <w:rPr>
          <w:rFonts w:ascii="Arial" w:hAnsi="Arial" w:cs="Arial"/>
        </w:rPr>
        <w:t>Die Pietsch-Gruppe ist einer der führenden Großhändler für Sanitär, Heizungs- und Klimatechnik in Deutschland und ein Zusammenschluss von sechs Handel</w:t>
      </w:r>
      <w:r w:rsidR="007E6B4F" w:rsidRPr="0037696B">
        <w:rPr>
          <w:rFonts w:ascii="Arial" w:hAnsi="Arial" w:cs="Arial"/>
        </w:rPr>
        <w:t>sunter</w:t>
      </w:r>
      <w:r w:rsidR="00E4695D" w:rsidRPr="0037696B">
        <w:rPr>
          <w:rFonts w:ascii="Arial" w:hAnsi="Arial" w:cs="Arial"/>
        </w:rPr>
        <w:t>-</w:t>
      </w:r>
      <w:r w:rsidR="007E6B4F" w:rsidRPr="0037696B">
        <w:rPr>
          <w:rFonts w:ascii="Arial" w:hAnsi="Arial" w:cs="Arial"/>
        </w:rPr>
        <w:t>nehmen</w:t>
      </w:r>
      <w:r w:rsidRPr="0037696B">
        <w:rPr>
          <w:rFonts w:ascii="Arial" w:hAnsi="Arial" w:cs="Arial"/>
        </w:rPr>
        <w:t xml:space="preserve"> mit </w:t>
      </w:r>
      <w:r w:rsidR="00655EBD" w:rsidRPr="0037696B">
        <w:rPr>
          <w:rFonts w:ascii="Arial" w:hAnsi="Arial" w:cs="Arial"/>
        </w:rPr>
        <w:t>knapp</w:t>
      </w:r>
      <w:r w:rsidR="002109EA" w:rsidRPr="0037696B">
        <w:rPr>
          <w:rFonts w:ascii="Arial" w:hAnsi="Arial" w:cs="Arial"/>
        </w:rPr>
        <w:t xml:space="preserve"> </w:t>
      </w:r>
      <w:r w:rsidR="00B22550">
        <w:rPr>
          <w:rFonts w:ascii="Arial" w:hAnsi="Arial" w:cs="Arial"/>
        </w:rPr>
        <w:t>7</w:t>
      </w:r>
      <w:r w:rsidR="002109EA" w:rsidRPr="0037696B">
        <w:rPr>
          <w:rFonts w:ascii="Arial" w:hAnsi="Arial" w:cs="Arial"/>
        </w:rPr>
        <w:t>0</w:t>
      </w:r>
      <w:r w:rsidRPr="0037696B">
        <w:rPr>
          <w:rFonts w:ascii="Arial" w:hAnsi="Arial" w:cs="Arial"/>
        </w:rPr>
        <w:t xml:space="preserve"> Standorten</w:t>
      </w:r>
      <w:r w:rsidR="002109EA" w:rsidRPr="0037696B">
        <w:rPr>
          <w:rFonts w:ascii="Arial" w:hAnsi="Arial" w:cs="Arial"/>
        </w:rPr>
        <w:t xml:space="preserve"> in Nordrhein-Westfalen, Niedersachen und Sachsen. </w:t>
      </w:r>
      <w:r w:rsidR="002724B1" w:rsidRPr="0037696B">
        <w:rPr>
          <w:rFonts w:ascii="Arial" w:hAnsi="Arial" w:cs="Arial"/>
        </w:rPr>
        <w:t>Mehr als 450</w:t>
      </w:r>
      <w:r w:rsidR="004C13C6" w:rsidRPr="0037696B">
        <w:rPr>
          <w:rFonts w:ascii="Arial" w:hAnsi="Arial" w:cs="Arial"/>
        </w:rPr>
        <w:t>.000 Artikel hat das Großhandelsunternehmen gelistet, 44.000 unterschiedliche Artikel</w:t>
      </w:r>
      <w:r w:rsidR="004C13C6" w:rsidRPr="0037696B">
        <w:rPr>
          <w:rFonts w:ascii="Arial" w:hAnsi="Arial" w:cs="Arial"/>
          <w:color w:val="FF0000"/>
        </w:rPr>
        <w:t xml:space="preserve"> </w:t>
      </w:r>
      <w:r w:rsidR="004C13C6" w:rsidRPr="0037696B">
        <w:rPr>
          <w:rFonts w:ascii="Arial" w:hAnsi="Arial" w:cs="Arial"/>
        </w:rPr>
        <w:t xml:space="preserve">liegen in den drei Regionallagern in Ahaus, Mühlheim und Ostrau auf Abruf bereit. Über 100 Lkw der zur Unternehmensgruppe gehörenden </w:t>
      </w:r>
      <w:r w:rsidR="00FB797F" w:rsidRPr="0037696B">
        <w:rPr>
          <w:rFonts w:ascii="Arial" w:hAnsi="Arial" w:cs="Arial"/>
        </w:rPr>
        <w:t xml:space="preserve">Tochtergesellschaft </w:t>
      </w:r>
      <w:r w:rsidR="002724B1" w:rsidRPr="0037696B">
        <w:rPr>
          <w:rFonts w:ascii="Arial" w:hAnsi="Arial" w:cs="Arial"/>
          <w:bCs/>
        </w:rPr>
        <w:t>Logistik 4YOU beliefern die 67 Abholstandorte</w:t>
      </w:r>
      <w:r w:rsidR="004C13C6" w:rsidRPr="0037696B">
        <w:rPr>
          <w:rFonts w:ascii="Arial" w:hAnsi="Arial" w:cs="Arial"/>
          <w:bCs/>
        </w:rPr>
        <w:t xml:space="preserve"> für Handwerker</w:t>
      </w:r>
      <w:r w:rsidR="001A2968" w:rsidRPr="0037696B">
        <w:rPr>
          <w:rFonts w:ascii="Arial" w:hAnsi="Arial" w:cs="Arial"/>
          <w:bCs/>
        </w:rPr>
        <w:t xml:space="preserve"> –</w:t>
      </w:r>
      <w:r w:rsidR="002323EE" w:rsidRPr="0037696B">
        <w:rPr>
          <w:rFonts w:ascii="Arial" w:hAnsi="Arial" w:cs="Arial"/>
          <w:bCs/>
        </w:rPr>
        <w:t xml:space="preserve"> </w:t>
      </w:r>
      <w:r w:rsidR="002724B1" w:rsidRPr="0037696B">
        <w:rPr>
          <w:rFonts w:ascii="Arial" w:hAnsi="Arial" w:cs="Arial"/>
          <w:bCs/>
        </w:rPr>
        <w:t>23</w:t>
      </w:r>
      <w:r w:rsidR="003370E4" w:rsidRPr="0037696B">
        <w:rPr>
          <w:rFonts w:ascii="Arial" w:hAnsi="Arial" w:cs="Arial"/>
          <w:bCs/>
        </w:rPr>
        <w:t xml:space="preserve"> davon mit Badausstellungen für Verbraucher </w:t>
      </w:r>
      <w:r w:rsidR="001A2968" w:rsidRPr="0037696B">
        <w:rPr>
          <w:rFonts w:ascii="Arial" w:hAnsi="Arial" w:cs="Arial"/>
          <w:bCs/>
        </w:rPr>
        <w:t xml:space="preserve">– </w:t>
      </w:r>
      <w:r w:rsidR="003370E4" w:rsidRPr="0037696B">
        <w:rPr>
          <w:rFonts w:ascii="Arial" w:hAnsi="Arial" w:cs="Arial"/>
          <w:bCs/>
        </w:rPr>
        <w:t>i</w:t>
      </w:r>
      <w:r w:rsidR="004C13C6" w:rsidRPr="0037696B">
        <w:rPr>
          <w:rFonts w:ascii="Arial" w:hAnsi="Arial" w:cs="Arial"/>
        </w:rPr>
        <w:t>m Kernliefe</w:t>
      </w:r>
      <w:r w:rsidR="001C7E73" w:rsidRPr="0037696B">
        <w:rPr>
          <w:rFonts w:ascii="Arial" w:hAnsi="Arial" w:cs="Arial"/>
        </w:rPr>
        <w:t xml:space="preserve">rgebiet bis zu zwei Mal am Tag. </w:t>
      </w:r>
      <w:r w:rsidR="0010005B" w:rsidRPr="0037696B">
        <w:rPr>
          <w:rFonts w:ascii="Arial" w:hAnsi="Arial" w:cs="Arial"/>
        </w:rPr>
        <w:t xml:space="preserve">Auf mehr als 3,5 Millionen </w:t>
      </w:r>
      <w:r w:rsidR="001C7E73" w:rsidRPr="0037696B">
        <w:rPr>
          <w:rFonts w:ascii="Arial" w:hAnsi="Arial" w:cs="Arial"/>
        </w:rPr>
        <w:t xml:space="preserve">summieren sich die Picks </w:t>
      </w:r>
      <w:r w:rsidR="0010005B" w:rsidRPr="0037696B">
        <w:rPr>
          <w:rFonts w:ascii="Arial" w:hAnsi="Arial" w:cs="Arial"/>
        </w:rPr>
        <w:t>pro Jahr.</w:t>
      </w:r>
      <w:r w:rsidR="001C7E73" w:rsidRPr="0037696B">
        <w:rPr>
          <w:rFonts w:ascii="Arial" w:hAnsi="Arial" w:cs="Arial"/>
        </w:rPr>
        <w:t xml:space="preserve"> </w:t>
      </w:r>
    </w:p>
    <w:p w14:paraId="27308DD0" w14:textId="77777777" w:rsidR="001C7E73" w:rsidRPr="0037696B" w:rsidRDefault="001C7E73" w:rsidP="00CA1F1F">
      <w:pPr>
        <w:widowControl w:val="0"/>
        <w:autoSpaceDE w:val="0"/>
        <w:autoSpaceDN w:val="0"/>
        <w:adjustRightInd w:val="0"/>
        <w:spacing w:line="360" w:lineRule="auto"/>
        <w:rPr>
          <w:rFonts w:ascii="Arial" w:hAnsi="Arial" w:cs="Arial"/>
        </w:rPr>
      </w:pPr>
    </w:p>
    <w:p w14:paraId="0CBD20F5" w14:textId="77777777" w:rsidR="00001B6C" w:rsidRPr="0037696B" w:rsidRDefault="004316CD" w:rsidP="00CA1F1F">
      <w:pPr>
        <w:widowControl w:val="0"/>
        <w:autoSpaceDE w:val="0"/>
        <w:autoSpaceDN w:val="0"/>
        <w:adjustRightInd w:val="0"/>
        <w:spacing w:line="360" w:lineRule="auto"/>
        <w:rPr>
          <w:rFonts w:ascii="Arial" w:hAnsi="Arial" w:cs="Arial"/>
          <w:b/>
        </w:rPr>
      </w:pPr>
      <w:r w:rsidRPr="0037696B">
        <w:rPr>
          <w:rFonts w:ascii="Arial" w:hAnsi="Arial" w:cs="Arial"/>
          <w:b/>
        </w:rPr>
        <w:t xml:space="preserve">Kennzeichnung von 80.000 Stellplätzen </w:t>
      </w:r>
      <w:r w:rsidR="00331F3C" w:rsidRPr="0037696B">
        <w:rPr>
          <w:rFonts w:ascii="Arial" w:hAnsi="Arial" w:cs="Arial"/>
          <w:b/>
        </w:rPr>
        <w:t>bei laufendem Betrieb</w:t>
      </w:r>
    </w:p>
    <w:p w14:paraId="4EA619EA" w14:textId="77777777" w:rsidR="003C7856" w:rsidRPr="0037696B" w:rsidDel="00F333CA" w:rsidRDefault="008E72E1" w:rsidP="00CA1F1F">
      <w:pPr>
        <w:widowControl w:val="0"/>
        <w:autoSpaceDE w:val="0"/>
        <w:autoSpaceDN w:val="0"/>
        <w:adjustRightInd w:val="0"/>
        <w:spacing w:line="360" w:lineRule="auto"/>
        <w:rPr>
          <w:del w:id="0" w:author="Katja Seifert" w:date="2017-04-21T10:35:00Z"/>
          <w:rFonts w:ascii="Arial" w:hAnsi="Arial"/>
          <w:iCs/>
        </w:rPr>
      </w:pPr>
      <w:r w:rsidRPr="0037696B">
        <w:rPr>
          <w:rFonts w:ascii="Arial" w:hAnsi="Arial" w:cs="Arial"/>
        </w:rPr>
        <w:t xml:space="preserve">Aufgrund des </w:t>
      </w:r>
      <w:r w:rsidR="00BF2944" w:rsidRPr="0037696B">
        <w:rPr>
          <w:rFonts w:ascii="Arial" w:hAnsi="Arial" w:cs="Arial"/>
        </w:rPr>
        <w:t xml:space="preserve">seit Jahren </w:t>
      </w:r>
      <w:r w:rsidRPr="0037696B">
        <w:rPr>
          <w:rFonts w:ascii="Arial" w:hAnsi="Arial" w:cs="Arial"/>
        </w:rPr>
        <w:t xml:space="preserve">anhaltenden starken Wachstums optimiert Pietsch </w:t>
      </w:r>
      <w:r w:rsidR="002F0E44" w:rsidRPr="0037696B">
        <w:rPr>
          <w:rFonts w:ascii="Arial" w:hAnsi="Arial" w:cs="Arial"/>
        </w:rPr>
        <w:t xml:space="preserve">derzeit </w:t>
      </w:r>
      <w:r w:rsidRPr="0037696B">
        <w:rPr>
          <w:rFonts w:ascii="Arial" w:hAnsi="Arial" w:cs="Arial"/>
        </w:rPr>
        <w:t>seine inne</w:t>
      </w:r>
      <w:r w:rsidR="00DE1D6D" w:rsidRPr="0037696B">
        <w:rPr>
          <w:rFonts w:ascii="Arial" w:hAnsi="Arial" w:cs="Arial"/>
        </w:rPr>
        <w:t>rbetriebliche Logistik, um ihrem</w:t>
      </w:r>
      <w:r w:rsidRPr="0037696B">
        <w:rPr>
          <w:rFonts w:ascii="Arial" w:hAnsi="Arial" w:cs="Arial"/>
        </w:rPr>
        <w:t xml:space="preserve"> Grundsatz „</w:t>
      </w:r>
      <w:r w:rsidR="00402940" w:rsidRPr="0037696B">
        <w:rPr>
          <w:rFonts w:ascii="Arial" w:hAnsi="Arial"/>
          <w:iCs/>
        </w:rPr>
        <w:t>d</w:t>
      </w:r>
      <w:r w:rsidRPr="0037696B">
        <w:rPr>
          <w:rFonts w:ascii="Arial" w:hAnsi="Arial"/>
          <w:iCs/>
        </w:rPr>
        <w:t>ie richtige Ware, in der richtigen Menge, zum richtigen Zeitpunkt,</w:t>
      </w:r>
      <w:r w:rsidR="002F0E44" w:rsidRPr="0037696B">
        <w:rPr>
          <w:rFonts w:ascii="Arial" w:hAnsi="Arial"/>
          <w:iCs/>
        </w:rPr>
        <w:t xml:space="preserve"> am richtigen Ort</w:t>
      </w:r>
      <w:r w:rsidR="00B22550">
        <w:rPr>
          <w:rFonts w:ascii="Arial" w:hAnsi="Arial"/>
          <w:iCs/>
        </w:rPr>
        <w:t>, in der richtigen Qualität, mit den richtigen Informationen und zu den richtigen Kosten</w:t>
      </w:r>
      <w:r w:rsidR="002F0E44" w:rsidRPr="0037696B">
        <w:rPr>
          <w:rFonts w:ascii="Arial" w:hAnsi="Arial"/>
          <w:iCs/>
        </w:rPr>
        <w:t xml:space="preserve">" </w:t>
      </w:r>
      <w:r w:rsidRPr="0037696B">
        <w:rPr>
          <w:rFonts w:ascii="Arial" w:hAnsi="Arial"/>
          <w:iCs/>
        </w:rPr>
        <w:t xml:space="preserve">auch zukünftig </w:t>
      </w:r>
      <w:r w:rsidR="00DE1D6D" w:rsidRPr="0037696B">
        <w:rPr>
          <w:rFonts w:ascii="Arial" w:hAnsi="Arial"/>
          <w:iCs/>
        </w:rPr>
        <w:t xml:space="preserve">gerecht zu bleiben. </w:t>
      </w:r>
      <w:r w:rsidR="00925DB5" w:rsidRPr="0037696B">
        <w:rPr>
          <w:rFonts w:ascii="Arial" w:hAnsi="Arial"/>
          <w:iCs/>
        </w:rPr>
        <w:t xml:space="preserve">Dafür hat das </w:t>
      </w:r>
      <w:r w:rsidR="003C7856" w:rsidRPr="0037696B">
        <w:rPr>
          <w:rFonts w:ascii="Arial" w:hAnsi="Arial"/>
          <w:iCs/>
        </w:rPr>
        <w:t xml:space="preserve">familiengeführte mittelständische </w:t>
      </w:r>
    </w:p>
    <w:p w14:paraId="553D07B7" w14:textId="22A55835" w:rsidR="00C011B2" w:rsidRPr="00BF2BD8" w:rsidRDefault="00BF2944" w:rsidP="00CA1F1F">
      <w:pPr>
        <w:widowControl w:val="0"/>
        <w:autoSpaceDE w:val="0"/>
        <w:autoSpaceDN w:val="0"/>
        <w:adjustRightInd w:val="0"/>
        <w:spacing w:line="360" w:lineRule="auto"/>
        <w:rPr>
          <w:rFonts w:ascii="Arial" w:hAnsi="Arial" w:cs="Arial"/>
        </w:rPr>
      </w:pPr>
      <w:r w:rsidRPr="0037696B">
        <w:rPr>
          <w:rFonts w:ascii="Arial" w:hAnsi="Arial"/>
          <w:iCs/>
        </w:rPr>
        <w:t xml:space="preserve">Unternehmen, das </w:t>
      </w:r>
      <w:r w:rsidR="002724B1" w:rsidRPr="0037696B">
        <w:rPr>
          <w:rFonts w:ascii="Arial" w:hAnsi="Arial"/>
          <w:iCs/>
        </w:rPr>
        <w:t>1.</w:t>
      </w:r>
      <w:r w:rsidR="00B22550">
        <w:rPr>
          <w:rFonts w:ascii="Arial" w:hAnsi="Arial"/>
          <w:iCs/>
        </w:rPr>
        <w:t>2</w:t>
      </w:r>
      <w:r w:rsidR="002724B1" w:rsidRPr="0037696B">
        <w:rPr>
          <w:rFonts w:ascii="Arial" w:hAnsi="Arial"/>
          <w:iCs/>
        </w:rPr>
        <w:t>00 Mitarbeiter und 14</w:t>
      </w:r>
      <w:r w:rsidR="001F37EA" w:rsidRPr="0037696B">
        <w:rPr>
          <w:rFonts w:ascii="Arial" w:hAnsi="Arial"/>
          <w:iCs/>
        </w:rPr>
        <w:t>0 Auszubildende</w:t>
      </w:r>
      <w:r w:rsidRPr="0037696B">
        <w:rPr>
          <w:rFonts w:ascii="Arial" w:hAnsi="Arial"/>
          <w:iCs/>
        </w:rPr>
        <w:t xml:space="preserve"> </w:t>
      </w:r>
      <w:r w:rsidR="001F37EA" w:rsidRPr="0037696B">
        <w:rPr>
          <w:rFonts w:ascii="Arial" w:hAnsi="Arial"/>
          <w:iCs/>
        </w:rPr>
        <w:t>beschäftigt</w:t>
      </w:r>
      <w:r w:rsidRPr="0037696B">
        <w:rPr>
          <w:rFonts w:ascii="Arial" w:hAnsi="Arial"/>
          <w:iCs/>
        </w:rPr>
        <w:t xml:space="preserve">, erheblich in den Ausbau seiner drei </w:t>
      </w:r>
      <w:r w:rsidRPr="0037696B">
        <w:rPr>
          <w:rFonts w:ascii="Arial" w:hAnsi="Arial"/>
          <w:iCs/>
        </w:rPr>
        <w:lastRenderedPageBreak/>
        <w:t xml:space="preserve">Regionallager investiert. </w:t>
      </w:r>
      <w:r w:rsidR="000F224A" w:rsidRPr="0037696B">
        <w:rPr>
          <w:rFonts w:ascii="Arial" w:hAnsi="Arial" w:cs="Arial"/>
        </w:rPr>
        <w:t>Gerade</w:t>
      </w:r>
      <w:r w:rsidR="00925DB5" w:rsidRPr="0037696B">
        <w:rPr>
          <w:rFonts w:ascii="Arial" w:hAnsi="Arial" w:cs="Arial"/>
        </w:rPr>
        <w:t xml:space="preserve"> abgeschlossen wurde </w:t>
      </w:r>
      <w:r w:rsidR="00D11AF4" w:rsidRPr="0037696B">
        <w:rPr>
          <w:rFonts w:ascii="Arial" w:hAnsi="Arial" w:cs="Arial"/>
        </w:rPr>
        <w:t xml:space="preserve">der 2. Bauabschnitt der </w:t>
      </w:r>
      <w:r w:rsidR="002724B1" w:rsidRPr="0037696B">
        <w:rPr>
          <w:rFonts w:ascii="Arial" w:hAnsi="Arial" w:cs="Arial"/>
        </w:rPr>
        <w:t>Logistikerweiterung am Standort Ostrau in Form einer neuen 5.300</w:t>
      </w:r>
      <w:r w:rsidR="00615B9B">
        <w:rPr>
          <w:rFonts w:ascii="Arial" w:hAnsi="Arial" w:cs="Arial"/>
        </w:rPr>
        <w:t xml:space="preserve"> </w:t>
      </w:r>
      <w:r w:rsidR="002724B1" w:rsidRPr="0037696B">
        <w:rPr>
          <w:rFonts w:ascii="Arial" w:hAnsi="Arial" w:cs="Arial"/>
        </w:rPr>
        <w:t xml:space="preserve">m² großen Lagerhalle mit einer Kapazität von 6.500 Palettenplätzen und einer </w:t>
      </w:r>
      <w:r w:rsidR="00C72871" w:rsidRPr="0037696B">
        <w:rPr>
          <w:rFonts w:ascii="Arial" w:hAnsi="Arial" w:cs="Arial"/>
        </w:rPr>
        <w:t>zwei</w:t>
      </w:r>
      <w:r w:rsidR="002724B1" w:rsidRPr="0037696B">
        <w:rPr>
          <w:rFonts w:ascii="Arial" w:hAnsi="Arial" w:cs="Arial"/>
        </w:rPr>
        <w:t xml:space="preserve">geschossigen Fachbodenanlage mit </w:t>
      </w:r>
      <w:r w:rsidR="000E4A46" w:rsidRPr="0037696B">
        <w:rPr>
          <w:rFonts w:ascii="Arial" w:hAnsi="Arial" w:cs="Arial"/>
        </w:rPr>
        <w:t>Platz für ca. 24.500 Behälter.</w:t>
      </w:r>
      <w:r w:rsidR="004F7D2E" w:rsidRPr="0037696B">
        <w:rPr>
          <w:rFonts w:ascii="Arial" w:hAnsi="Arial" w:cs="Arial"/>
        </w:rPr>
        <w:t xml:space="preserve"> Wie </w:t>
      </w:r>
      <w:r w:rsidR="00A94B8C" w:rsidRPr="0037696B">
        <w:rPr>
          <w:rFonts w:ascii="Arial" w:hAnsi="Arial" w:cs="Arial"/>
        </w:rPr>
        <w:t>bereits</w:t>
      </w:r>
      <w:r w:rsidR="004F7D2E" w:rsidRPr="0037696B">
        <w:rPr>
          <w:rFonts w:ascii="Arial" w:hAnsi="Arial" w:cs="Arial"/>
        </w:rPr>
        <w:t xml:space="preserve"> im Rahmen der umfangreichen Erweiterung des Zentrallagers Ahaus mit heute knapp 80.000 Lagerplätzen wurde wieder auf das umfangreiche Kennzeichnungsportfolio der Firma ONK zurückgegriffen. Besondere Herausforderung</w:t>
      </w:r>
      <w:r w:rsidR="006615CD" w:rsidRPr="0037696B">
        <w:rPr>
          <w:rFonts w:ascii="Arial" w:hAnsi="Arial" w:cs="Arial"/>
        </w:rPr>
        <w:t xml:space="preserve"> </w:t>
      </w:r>
      <w:r w:rsidR="00457EE9" w:rsidRPr="0037696B">
        <w:rPr>
          <w:rFonts w:ascii="Arial" w:hAnsi="Arial" w:cs="Arial"/>
          <w:color w:val="000000"/>
        </w:rPr>
        <w:t>damals</w:t>
      </w:r>
      <w:r w:rsidR="004F7D2E" w:rsidRPr="0037696B">
        <w:rPr>
          <w:rFonts w:ascii="Arial" w:hAnsi="Arial" w:cs="Arial"/>
          <w:color w:val="000000"/>
        </w:rPr>
        <w:t xml:space="preserve"> </w:t>
      </w:r>
      <w:r w:rsidR="004F00EA" w:rsidRPr="0037696B">
        <w:rPr>
          <w:rFonts w:ascii="Arial" w:hAnsi="Arial" w:cs="Arial"/>
        </w:rPr>
        <w:t xml:space="preserve">war </w:t>
      </w:r>
      <w:r w:rsidR="004F7D2E" w:rsidRPr="0037696B">
        <w:rPr>
          <w:rFonts w:ascii="Arial" w:hAnsi="Arial" w:cs="Arial"/>
        </w:rPr>
        <w:t>die komplette Erneuerung</w:t>
      </w:r>
      <w:r w:rsidR="004F00EA" w:rsidRPr="0037696B">
        <w:rPr>
          <w:rFonts w:ascii="Arial" w:hAnsi="Arial" w:cs="Arial"/>
        </w:rPr>
        <w:t xml:space="preserve"> der Kennzeichnung</w:t>
      </w:r>
      <w:r w:rsidR="004F7D2E" w:rsidRPr="0037696B">
        <w:rPr>
          <w:rFonts w:ascii="Arial" w:hAnsi="Arial" w:cs="Arial"/>
        </w:rPr>
        <w:t xml:space="preserve"> im laufenden Betr</w:t>
      </w:r>
      <w:r w:rsidR="006615CD" w:rsidRPr="0037696B">
        <w:rPr>
          <w:rFonts w:ascii="Arial" w:hAnsi="Arial" w:cs="Arial"/>
        </w:rPr>
        <w:t>ieb, da täglich bis zu 9.000 Lief</w:t>
      </w:r>
      <w:r w:rsidR="004F7D2E" w:rsidRPr="0037696B">
        <w:rPr>
          <w:rFonts w:ascii="Arial" w:hAnsi="Arial" w:cs="Arial"/>
        </w:rPr>
        <w:t>erscheinpositionen bearbeitet werden.</w:t>
      </w:r>
      <w:r w:rsidR="004F4201" w:rsidRPr="0037696B">
        <w:rPr>
          <w:rFonts w:ascii="Arial" w:hAnsi="Arial" w:cs="Arial"/>
        </w:rPr>
        <w:t xml:space="preserve"> </w:t>
      </w:r>
      <w:r w:rsidR="00824D63" w:rsidRPr="0037696B">
        <w:rPr>
          <w:rFonts w:ascii="Arial" w:hAnsi="Arial" w:cs="Arial"/>
        </w:rPr>
        <w:t xml:space="preserve">„Unser extrem </w:t>
      </w:r>
      <w:r w:rsidR="000443C5" w:rsidRPr="0037696B">
        <w:rPr>
          <w:rFonts w:ascii="Arial" w:hAnsi="Arial" w:cs="Arial"/>
        </w:rPr>
        <w:t xml:space="preserve">umfangreiches und </w:t>
      </w:r>
      <w:r w:rsidR="00824D63" w:rsidRPr="0037696B">
        <w:rPr>
          <w:rFonts w:ascii="Arial" w:hAnsi="Arial" w:cs="Arial"/>
        </w:rPr>
        <w:t xml:space="preserve">heterogenes </w:t>
      </w:r>
      <w:r w:rsidR="008834C2" w:rsidRPr="0037696B">
        <w:rPr>
          <w:rFonts w:ascii="Arial" w:hAnsi="Arial" w:cs="Arial"/>
        </w:rPr>
        <w:t>Produkta</w:t>
      </w:r>
      <w:r w:rsidR="00824D63" w:rsidRPr="0037696B">
        <w:rPr>
          <w:rFonts w:ascii="Arial" w:hAnsi="Arial" w:cs="Arial"/>
        </w:rPr>
        <w:t>ngebot</w:t>
      </w:r>
      <w:r w:rsidR="000E4A46" w:rsidRPr="0037696B">
        <w:rPr>
          <w:rFonts w:ascii="Arial" w:hAnsi="Arial" w:cs="Arial"/>
        </w:rPr>
        <w:t xml:space="preserve"> und die damit verbundenen vielfältigen Lage</w:t>
      </w:r>
      <w:r w:rsidR="008749E6" w:rsidRPr="0037696B">
        <w:rPr>
          <w:rFonts w:ascii="Arial" w:hAnsi="Arial" w:cs="Arial"/>
        </w:rPr>
        <w:t>r</w:t>
      </w:r>
      <w:r w:rsidR="000E4A46" w:rsidRPr="0037696B">
        <w:rPr>
          <w:rFonts w:ascii="Arial" w:hAnsi="Arial" w:cs="Arial"/>
        </w:rPr>
        <w:t>formen stellen</w:t>
      </w:r>
      <w:r w:rsidR="00824D63" w:rsidRPr="0037696B">
        <w:rPr>
          <w:rFonts w:ascii="Arial" w:hAnsi="Arial" w:cs="Arial"/>
        </w:rPr>
        <w:t xml:space="preserve"> </w:t>
      </w:r>
      <w:r w:rsidR="00402940" w:rsidRPr="0037696B">
        <w:rPr>
          <w:rFonts w:ascii="Arial" w:hAnsi="Arial" w:cs="Arial"/>
        </w:rPr>
        <w:t>hohe</w:t>
      </w:r>
      <w:r w:rsidR="00824D63" w:rsidRPr="0037696B">
        <w:rPr>
          <w:rFonts w:ascii="Arial" w:hAnsi="Arial" w:cs="Arial"/>
        </w:rPr>
        <w:t xml:space="preserve"> Anforderungen an die Kennzeichnung</w:t>
      </w:r>
      <w:r w:rsidR="00CA1F1F" w:rsidRPr="0037696B">
        <w:rPr>
          <w:rFonts w:ascii="Arial" w:hAnsi="Arial" w:cs="Arial"/>
        </w:rPr>
        <w:t>,</w:t>
      </w:r>
      <w:r w:rsidR="000E4A46" w:rsidRPr="0037696B">
        <w:rPr>
          <w:rFonts w:ascii="Arial" w:hAnsi="Arial" w:cs="Arial"/>
        </w:rPr>
        <w:t xml:space="preserve"> um einen schnellen und sicheren Identifikationsprozess zu gewährleisten</w:t>
      </w:r>
      <w:r w:rsidR="00824D63" w:rsidRPr="0037696B">
        <w:rPr>
          <w:rFonts w:ascii="Arial" w:hAnsi="Arial" w:cs="Arial"/>
        </w:rPr>
        <w:t xml:space="preserve">“, erklärt Frank Börger, Projektleiter Logistik. </w:t>
      </w:r>
      <w:r w:rsidR="008749E6" w:rsidRPr="0037696B">
        <w:rPr>
          <w:rFonts w:ascii="Arial" w:hAnsi="Arial" w:cs="Arial"/>
        </w:rPr>
        <w:t>In seinen Logistikstandorten</w:t>
      </w:r>
      <w:r w:rsidR="008834C2" w:rsidRPr="0037696B">
        <w:rPr>
          <w:rFonts w:ascii="Arial" w:hAnsi="Arial" w:cs="Arial"/>
        </w:rPr>
        <w:t xml:space="preserve"> lagert Pietsch von Kleinteilen wie Rohrschellen oder Montageschienen über Armaturen sowie Steuergeräte bi</w:t>
      </w:r>
      <w:r w:rsidR="00FD22A6" w:rsidRPr="0037696B">
        <w:rPr>
          <w:rFonts w:ascii="Arial" w:hAnsi="Arial" w:cs="Arial"/>
        </w:rPr>
        <w:t>s hin zu Badewannen</w:t>
      </w:r>
      <w:r w:rsidR="00A107B2" w:rsidRPr="0037696B">
        <w:rPr>
          <w:rFonts w:ascii="Arial" w:hAnsi="Arial" w:cs="Arial"/>
        </w:rPr>
        <w:t xml:space="preserve"> und</w:t>
      </w:r>
      <w:r w:rsidR="00FD22A6" w:rsidRPr="0037696B">
        <w:rPr>
          <w:rFonts w:ascii="Arial" w:hAnsi="Arial" w:cs="Arial"/>
        </w:rPr>
        <w:t xml:space="preserve"> Heizkörper</w:t>
      </w:r>
      <w:r w:rsidR="008749E6" w:rsidRPr="0037696B">
        <w:rPr>
          <w:rFonts w:ascii="Arial" w:hAnsi="Arial" w:cs="Arial"/>
        </w:rPr>
        <w:t>n</w:t>
      </w:r>
      <w:r w:rsidR="00FD22A6" w:rsidRPr="0037696B">
        <w:rPr>
          <w:rFonts w:ascii="Arial" w:hAnsi="Arial" w:cs="Arial"/>
        </w:rPr>
        <w:t xml:space="preserve"> </w:t>
      </w:r>
      <w:r w:rsidR="00A107B2" w:rsidRPr="0037696B">
        <w:rPr>
          <w:rFonts w:ascii="Arial" w:hAnsi="Arial" w:cs="Arial"/>
        </w:rPr>
        <w:t>alle denkbaren SHK-Artikel</w:t>
      </w:r>
      <w:r w:rsidR="009B52CA" w:rsidRPr="0037696B">
        <w:rPr>
          <w:rFonts w:ascii="Arial" w:hAnsi="Arial" w:cs="Arial"/>
        </w:rPr>
        <w:t xml:space="preserve"> </w:t>
      </w:r>
      <w:r w:rsidR="00997A7A" w:rsidRPr="0037696B">
        <w:rPr>
          <w:rFonts w:ascii="Arial" w:hAnsi="Arial" w:cs="Arial"/>
        </w:rPr>
        <w:t>–</w:t>
      </w:r>
      <w:r w:rsidR="009B52CA" w:rsidRPr="0037696B">
        <w:rPr>
          <w:rFonts w:ascii="Arial" w:hAnsi="Arial" w:cs="Arial"/>
        </w:rPr>
        <w:t xml:space="preserve"> </w:t>
      </w:r>
      <w:r w:rsidR="00A107B2" w:rsidRPr="0037696B">
        <w:rPr>
          <w:rFonts w:ascii="Arial" w:hAnsi="Arial" w:cs="Arial"/>
        </w:rPr>
        <w:t xml:space="preserve">in Blocklagern ebenso wie in </w:t>
      </w:r>
      <w:r w:rsidR="00402940" w:rsidRPr="0037696B">
        <w:rPr>
          <w:rFonts w:ascii="Arial" w:hAnsi="Arial" w:cs="Arial"/>
        </w:rPr>
        <w:t xml:space="preserve">einer Fachbodenanlage. </w:t>
      </w:r>
      <w:r w:rsidR="00997A7A" w:rsidRPr="0037696B">
        <w:rPr>
          <w:rFonts w:ascii="Arial" w:hAnsi="Arial" w:cs="Arial"/>
        </w:rPr>
        <w:t>„Die systematische Kennzeichnung ist essenziell für das schnelle Wiederauffinden der Güter</w:t>
      </w:r>
      <w:r w:rsidR="00FE61CD" w:rsidRPr="0037696B">
        <w:rPr>
          <w:rFonts w:ascii="Arial" w:hAnsi="Arial" w:cs="Arial"/>
        </w:rPr>
        <w:t xml:space="preserve"> und beschleunigt </w:t>
      </w:r>
      <w:r w:rsidR="00EF112B" w:rsidRPr="0037696B">
        <w:rPr>
          <w:rFonts w:ascii="Arial" w:hAnsi="Arial" w:cs="Arial"/>
        </w:rPr>
        <w:t xml:space="preserve">erheblich </w:t>
      </w:r>
      <w:r w:rsidR="00FE61CD" w:rsidRPr="0037696B">
        <w:rPr>
          <w:rFonts w:ascii="Arial" w:hAnsi="Arial" w:cs="Arial"/>
        </w:rPr>
        <w:t>unseren Warenfluss vom Eingang bis zur Versandabwicklung</w:t>
      </w:r>
      <w:r w:rsidR="00997A7A" w:rsidRPr="0037696B">
        <w:rPr>
          <w:rFonts w:ascii="Arial" w:hAnsi="Arial" w:cs="Arial"/>
        </w:rPr>
        <w:t xml:space="preserve">“, betont Börger. </w:t>
      </w:r>
      <w:r w:rsidR="00C011B2" w:rsidRPr="0037696B">
        <w:rPr>
          <w:rFonts w:ascii="Arial" w:hAnsi="Arial" w:cs="Arial"/>
        </w:rPr>
        <w:t>„Wir haben immer kurzfristig Bedarf</w:t>
      </w:r>
      <w:r w:rsidR="008749E6" w:rsidRPr="0037696B">
        <w:rPr>
          <w:rFonts w:ascii="Arial" w:hAnsi="Arial" w:cs="Arial"/>
        </w:rPr>
        <w:t>, da wir laufend unsere Sortimentspositionierung und die Lagerstrukturen anpassen</w:t>
      </w:r>
      <w:r w:rsidR="00C011B2" w:rsidRPr="0037696B">
        <w:rPr>
          <w:rFonts w:ascii="Arial" w:hAnsi="Arial" w:cs="Arial"/>
        </w:rPr>
        <w:t>. ONK ist da komplett flexibel und der ideale Partner, wenn es schnell gehen muss“, sagt Börger. „Außerdem bieten sie die komplette Montage an. Die Anzahl von Anbietern mit einem solchen Serviceangebot ist in Deutschland überschaubar.“</w:t>
      </w:r>
    </w:p>
    <w:p w14:paraId="215DCBED" w14:textId="77777777" w:rsidR="00C011B2" w:rsidRDefault="00C011B2" w:rsidP="00CA1F1F">
      <w:pPr>
        <w:widowControl w:val="0"/>
        <w:autoSpaceDE w:val="0"/>
        <w:autoSpaceDN w:val="0"/>
        <w:adjustRightInd w:val="0"/>
        <w:spacing w:line="360" w:lineRule="auto"/>
        <w:rPr>
          <w:rFonts w:ascii="Arial" w:hAnsi="Arial" w:cs="Arial"/>
        </w:rPr>
      </w:pPr>
    </w:p>
    <w:p w14:paraId="266511C6" w14:textId="77777777" w:rsidR="00D44AC3" w:rsidRPr="00B324AC" w:rsidRDefault="00B324AC" w:rsidP="00CA1F1F">
      <w:pPr>
        <w:widowControl w:val="0"/>
        <w:autoSpaceDE w:val="0"/>
        <w:autoSpaceDN w:val="0"/>
        <w:adjustRightInd w:val="0"/>
        <w:spacing w:line="360" w:lineRule="auto"/>
        <w:rPr>
          <w:rFonts w:ascii="Arial" w:hAnsi="Arial" w:cs="Arial"/>
          <w:b/>
        </w:rPr>
      </w:pPr>
      <w:r w:rsidRPr="00B324AC">
        <w:rPr>
          <w:rFonts w:ascii="Arial" w:hAnsi="Arial" w:cs="Arial"/>
          <w:b/>
        </w:rPr>
        <w:t xml:space="preserve">Mehrere </w:t>
      </w:r>
      <w:r w:rsidR="00453744">
        <w:rPr>
          <w:rFonts w:ascii="Arial" w:hAnsi="Arial" w:cs="Arial"/>
          <w:b/>
        </w:rPr>
        <w:t>T</w:t>
      </w:r>
      <w:r w:rsidRPr="00B324AC">
        <w:rPr>
          <w:rFonts w:ascii="Arial" w:hAnsi="Arial" w:cs="Arial"/>
          <w:b/>
        </w:rPr>
        <w:t xml:space="preserve">ausend </w:t>
      </w:r>
      <w:r w:rsidR="00913AF3">
        <w:rPr>
          <w:rFonts w:ascii="Arial" w:hAnsi="Arial" w:cs="Arial"/>
          <w:b/>
        </w:rPr>
        <w:t>auf das</w:t>
      </w:r>
      <w:r w:rsidRPr="00B324AC">
        <w:rPr>
          <w:rFonts w:ascii="Arial" w:hAnsi="Arial" w:cs="Arial"/>
          <w:b/>
        </w:rPr>
        <w:t xml:space="preserve"> WMS </w:t>
      </w:r>
      <w:r w:rsidR="00913AF3">
        <w:rPr>
          <w:rFonts w:ascii="Arial" w:hAnsi="Arial" w:cs="Arial"/>
          <w:b/>
        </w:rPr>
        <w:t>abgestimmte</w:t>
      </w:r>
      <w:r w:rsidRPr="00B324AC">
        <w:rPr>
          <w:rFonts w:ascii="Arial" w:hAnsi="Arial" w:cs="Arial"/>
          <w:b/>
        </w:rPr>
        <w:t xml:space="preserve"> Etiketten </w:t>
      </w:r>
    </w:p>
    <w:p w14:paraId="0E67A822" w14:textId="77777777" w:rsidR="00846379" w:rsidRDefault="00D44AC3" w:rsidP="00CA1F1F">
      <w:pPr>
        <w:widowControl w:val="0"/>
        <w:tabs>
          <w:tab w:val="left" w:pos="220"/>
          <w:tab w:val="left" w:pos="720"/>
        </w:tabs>
        <w:autoSpaceDE w:val="0"/>
        <w:autoSpaceDN w:val="0"/>
        <w:adjustRightInd w:val="0"/>
        <w:spacing w:line="360" w:lineRule="auto"/>
        <w:rPr>
          <w:rFonts w:ascii="Arial" w:hAnsi="Arial" w:cs="Arial"/>
        </w:rPr>
      </w:pPr>
      <w:r w:rsidRPr="002A4A3E">
        <w:rPr>
          <w:rFonts w:ascii="Arial" w:hAnsi="Arial" w:cs="Arial"/>
        </w:rPr>
        <w:t xml:space="preserve">Ende </w:t>
      </w:r>
      <w:r w:rsidR="000E4A46">
        <w:rPr>
          <w:rFonts w:ascii="Arial" w:hAnsi="Arial" w:cs="Arial"/>
        </w:rPr>
        <w:t>Juli</w:t>
      </w:r>
      <w:r w:rsidR="00D11AF4">
        <w:rPr>
          <w:rFonts w:ascii="Arial" w:hAnsi="Arial" w:cs="Arial"/>
        </w:rPr>
        <w:t xml:space="preserve"> 2016</w:t>
      </w:r>
      <w:r w:rsidRPr="002A4A3E">
        <w:rPr>
          <w:rFonts w:ascii="Arial" w:hAnsi="Arial" w:cs="Arial"/>
        </w:rPr>
        <w:t xml:space="preserve"> befestigte das ONK-Montageteam die letzten Regaletiketten </w:t>
      </w:r>
      <w:r w:rsidR="00402940" w:rsidRPr="002A4A3E">
        <w:rPr>
          <w:rFonts w:ascii="Arial" w:hAnsi="Arial" w:cs="Arial"/>
        </w:rPr>
        <w:t>–</w:t>
      </w:r>
      <w:r w:rsidRPr="002A4A3E">
        <w:rPr>
          <w:rFonts w:ascii="Arial" w:hAnsi="Arial" w:cs="Arial"/>
        </w:rPr>
        <w:t xml:space="preserve"> </w:t>
      </w:r>
      <w:r w:rsidR="00D11AF4">
        <w:rPr>
          <w:rFonts w:ascii="Arial" w:hAnsi="Arial" w:cs="Arial"/>
        </w:rPr>
        <w:t>rund 24.500</w:t>
      </w:r>
      <w:r w:rsidR="00402940" w:rsidRPr="002A4A3E">
        <w:rPr>
          <w:rFonts w:ascii="Arial" w:hAnsi="Arial" w:cs="Arial"/>
        </w:rPr>
        <w:t xml:space="preserve"> Stück. „S</w:t>
      </w:r>
      <w:r w:rsidRPr="002A4A3E">
        <w:rPr>
          <w:rFonts w:ascii="Arial" w:hAnsi="Arial" w:cs="Arial"/>
        </w:rPr>
        <w:t xml:space="preserve">ie sind schon wieder eher fertig“, freut sich Börger. </w:t>
      </w:r>
      <w:r w:rsidR="00474EA3" w:rsidRPr="002A4A3E">
        <w:rPr>
          <w:rFonts w:ascii="Arial" w:hAnsi="Arial" w:cs="Arial"/>
        </w:rPr>
        <w:t xml:space="preserve">Die </w:t>
      </w:r>
      <w:r w:rsidR="00707F02">
        <w:rPr>
          <w:rFonts w:ascii="Arial" w:hAnsi="Arial" w:cs="Arial"/>
        </w:rPr>
        <w:t>mittels Barcode</w:t>
      </w:r>
      <w:r w:rsidR="00284277">
        <w:rPr>
          <w:rFonts w:ascii="Arial" w:hAnsi="Arial" w:cs="Arial"/>
        </w:rPr>
        <w:t>s</w:t>
      </w:r>
      <w:r w:rsidR="00707F02">
        <w:rPr>
          <w:rFonts w:ascii="Arial" w:hAnsi="Arial" w:cs="Arial"/>
        </w:rPr>
        <w:t xml:space="preserve"> </w:t>
      </w:r>
      <w:r w:rsidR="00284277">
        <w:rPr>
          <w:rFonts w:ascii="Arial" w:hAnsi="Arial" w:cs="Arial"/>
        </w:rPr>
        <w:t>verschlüsselten</w:t>
      </w:r>
      <w:r w:rsidR="00BE2CA9" w:rsidRPr="002A4A3E">
        <w:rPr>
          <w:rFonts w:ascii="Arial" w:hAnsi="Arial" w:cs="Arial"/>
        </w:rPr>
        <w:t xml:space="preserve"> Stellplatz</w:t>
      </w:r>
      <w:r w:rsidR="00834FAF">
        <w:rPr>
          <w:rFonts w:ascii="Arial" w:hAnsi="Arial" w:cs="Arial"/>
        </w:rPr>
        <w:softHyphen/>
      </w:r>
      <w:r w:rsidR="00BE2CA9" w:rsidRPr="002A4A3E">
        <w:rPr>
          <w:rFonts w:ascii="Arial" w:hAnsi="Arial" w:cs="Arial"/>
        </w:rPr>
        <w:t xml:space="preserve">koordinaten </w:t>
      </w:r>
      <w:r w:rsidR="00E704BB">
        <w:rPr>
          <w:rFonts w:ascii="Arial" w:hAnsi="Arial" w:cs="Arial"/>
        </w:rPr>
        <w:t>korrespondieren mit dem</w:t>
      </w:r>
      <w:r w:rsidR="00BE2CA9" w:rsidRPr="002A4A3E">
        <w:rPr>
          <w:rFonts w:ascii="Arial" w:hAnsi="Arial" w:cs="Arial"/>
        </w:rPr>
        <w:t xml:space="preserve"> 2010 eingeführte</w:t>
      </w:r>
      <w:r w:rsidR="00E704BB">
        <w:rPr>
          <w:rFonts w:ascii="Arial" w:hAnsi="Arial" w:cs="Arial"/>
        </w:rPr>
        <w:t>n</w:t>
      </w:r>
      <w:r w:rsidR="00BE2CA9" w:rsidRPr="002A4A3E">
        <w:rPr>
          <w:rFonts w:ascii="Arial" w:hAnsi="Arial" w:cs="Arial"/>
        </w:rPr>
        <w:t xml:space="preserve"> Warehousemanagement-System</w:t>
      </w:r>
      <w:r w:rsidR="001F37EA">
        <w:rPr>
          <w:rFonts w:ascii="Arial" w:hAnsi="Arial" w:cs="Arial"/>
        </w:rPr>
        <w:t xml:space="preserve"> (WMS)</w:t>
      </w:r>
      <w:r w:rsidR="008749E6">
        <w:rPr>
          <w:rFonts w:ascii="Arial" w:hAnsi="Arial" w:cs="Arial"/>
        </w:rPr>
        <w:t xml:space="preserve"> ProStore® der Firma TEAM aus Paderborn, das nun an zwei der drei Lagerstandorte</w:t>
      </w:r>
      <w:r w:rsidR="002A4A3E">
        <w:rPr>
          <w:rFonts w:ascii="Arial" w:hAnsi="Arial" w:cs="Arial"/>
        </w:rPr>
        <w:t xml:space="preserve"> </w:t>
      </w:r>
      <w:r w:rsidR="00834FAF">
        <w:rPr>
          <w:rFonts w:ascii="Arial" w:hAnsi="Arial" w:cs="Arial"/>
        </w:rPr>
        <w:t>implementiert</w:t>
      </w:r>
      <w:r w:rsidR="000F5954">
        <w:rPr>
          <w:rFonts w:ascii="Arial" w:hAnsi="Arial" w:cs="Arial"/>
        </w:rPr>
        <w:t xml:space="preserve"> ist</w:t>
      </w:r>
      <w:r w:rsidR="00402940" w:rsidRPr="002A4A3E">
        <w:rPr>
          <w:rFonts w:ascii="Arial" w:hAnsi="Arial" w:cs="Arial"/>
        </w:rPr>
        <w:t xml:space="preserve">. </w:t>
      </w:r>
      <w:r w:rsidR="002A4A3E" w:rsidRPr="002A4A3E">
        <w:rPr>
          <w:rFonts w:ascii="Arial" w:hAnsi="Arial" w:cs="Arial"/>
        </w:rPr>
        <w:t>Die IT-Lösung ermöglicht Pietsch</w:t>
      </w:r>
      <w:r w:rsidR="00DC284E">
        <w:rPr>
          <w:rFonts w:ascii="Arial" w:hAnsi="Arial" w:cs="Arial"/>
        </w:rPr>
        <w:t xml:space="preserve"> an seinen Standorten</w:t>
      </w:r>
      <w:r w:rsidR="002A4A3E" w:rsidRPr="002A4A3E">
        <w:rPr>
          <w:rFonts w:ascii="Arial" w:hAnsi="Arial" w:cs="Arial"/>
        </w:rPr>
        <w:t xml:space="preserve"> eine </w:t>
      </w:r>
      <w:r w:rsidR="00FE63C9">
        <w:rPr>
          <w:rFonts w:ascii="Arial" w:hAnsi="Arial" w:cs="Arial"/>
        </w:rPr>
        <w:t xml:space="preserve">mehrstufige, </w:t>
      </w:r>
      <w:r w:rsidR="002A4A3E" w:rsidRPr="002A4A3E">
        <w:rPr>
          <w:rFonts w:ascii="Arial" w:hAnsi="Arial" w:cs="Arial"/>
        </w:rPr>
        <w:t xml:space="preserve">beleglose </w:t>
      </w:r>
      <w:r w:rsidR="00BE2CA9" w:rsidRPr="002A4A3E">
        <w:rPr>
          <w:rFonts w:ascii="Arial" w:hAnsi="Arial" w:cs="Arial"/>
        </w:rPr>
        <w:t xml:space="preserve">Kommissionierung unter Verwendung mobiler Handheldcomputer und </w:t>
      </w:r>
      <w:r w:rsidR="002A4A3E">
        <w:rPr>
          <w:rFonts w:ascii="Arial" w:hAnsi="Arial" w:cs="Arial"/>
        </w:rPr>
        <w:t>Pick-by-Voice</w:t>
      </w:r>
      <w:r w:rsidR="00FE63C9">
        <w:rPr>
          <w:rFonts w:ascii="Arial" w:hAnsi="Arial" w:cs="Arial"/>
        </w:rPr>
        <w:t>, eine</w:t>
      </w:r>
      <w:r w:rsidR="00747885">
        <w:rPr>
          <w:rFonts w:ascii="Arial" w:hAnsi="Arial" w:cs="Arial"/>
        </w:rPr>
        <w:t>s</w:t>
      </w:r>
      <w:r w:rsidR="00FE63C9">
        <w:rPr>
          <w:rFonts w:ascii="Arial" w:hAnsi="Arial" w:cs="Arial"/>
        </w:rPr>
        <w:t xml:space="preserve"> </w:t>
      </w:r>
      <w:r w:rsidR="00747885">
        <w:rPr>
          <w:rFonts w:ascii="Arial" w:hAnsi="Arial" w:cs="Arial"/>
        </w:rPr>
        <w:t xml:space="preserve">behältergeführten </w:t>
      </w:r>
      <w:r w:rsidR="00FE63C9">
        <w:rPr>
          <w:rFonts w:ascii="Arial" w:hAnsi="Arial" w:cs="Arial"/>
        </w:rPr>
        <w:t>Weiterreichsystem</w:t>
      </w:r>
      <w:r w:rsidR="00747885">
        <w:rPr>
          <w:rFonts w:ascii="Arial" w:hAnsi="Arial" w:cs="Arial"/>
        </w:rPr>
        <w:t>s</w:t>
      </w:r>
      <w:r w:rsidR="00FE63C9">
        <w:rPr>
          <w:rFonts w:ascii="Arial" w:hAnsi="Arial" w:cs="Arial"/>
        </w:rPr>
        <w:t xml:space="preserve">, mehrerer automatischer Tablarlifte </w:t>
      </w:r>
      <w:r w:rsidR="00FE63C9">
        <w:rPr>
          <w:rFonts w:ascii="Arial" w:hAnsi="Arial" w:cs="Arial"/>
        </w:rPr>
        <w:lastRenderedPageBreak/>
        <w:t xml:space="preserve">sowie einer flexiblen Packstraßenabwicklung </w:t>
      </w:r>
      <w:r w:rsidR="00FE61CD">
        <w:rPr>
          <w:rFonts w:ascii="Arial" w:hAnsi="Arial" w:cs="Arial"/>
        </w:rPr>
        <w:t>inklusive Volumen</w:t>
      </w:r>
      <w:r w:rsidR="00FE63C9">
        <w:rPr>
          <w:rFonts w:ascii="Arial" w:hAnsi="Arial" w:cs="Arial"/>
        </w:rPr>
        <w:t xml:space="preserve">simulation. </w:t>
      </w:r>
      <w:r w:rsidR="008E351D">
        <w:rPr>
          <w:rFonts w:ascii="Arial" w:hAnsi="Arial" w:cs="Arial"/>
        </w:rPr>
        <w:t xml:space="preserve">Die Etiketten und Schilder von ONK sind an die bestehende Logistikstruktur angepasst. </w:t>
      </w:r>
      <w:r w:rsidR="00284277">
        <w:rPr>
          <w:rFonts w:ascii="Arial" w:hAnsi="Arial" w:cs="Arial"/>
        </w:rPr>
        <w:t xml:space="preserve">Für die Blocklagerbereiche </w:t>
      </w:r>
      <w:r w:rsidR="00B324AC">
        <w:rPr>
          <w:rFonts w:ascii="Arial" w:hAnsi="Arial" w:cs="Arial"/>
        </w:rPr>
        <w:t xml:space="preserve">zum Beispiel </w:t>
      </w:r>
      <w:r w:rsidR="00284277">
        <w:rPr>
          <w:rFonts w:ascii="Arial" w:hAnsi="Arial" w:cs="Arial"/>
        </w:rPr>
        <w:t xml:space="preserve">hat ONK </w:t>
      </w:r>
      <w:r w:rsidR="00341211">
        <w:rPr>
          <w:rFonts w:ascii="Arial" w:hAnsi="Arial" w:cs="Arial"/>
        </w:rPr>
        <w:t>Schilder</w:t>
      </w:r>
      <w:r w:rsidR="00284277">
        <w:rPr>
          <w:rFonts w:ascii="Arial" w:hAnsi="Arial" w:cs="Arial"/>
        </w:rPr>
        <w:t xml:space="preserve"> gefertigt und an einem höhenverstellbaren System von der Decke abgehängt. </w:t>
      </w:r>
      <w:r w:rsidR="00341211">
        <w:rPr>
          <w:rFonts w:ascii="Arial" w:hAnsi="Arial" w:cs="Arial"/>
        </w:rPr>
        <w:t xml:space="preserve">Die Schilder schweben dank ihres angewinkelten Profils in einem Winkel von ungefähr 45 </w:t>
      </w:r>
      <w:r w:rsidR="00341211" w:rsidRPr="00341211">
        <w:rPr>
          <w:rFonts w:ascii="Arial" w:hAnsi="Arial" w:cs="Arial"/>
        </w:rPr>
        <w:t>Grad</w:t>
      </w:r>
      <w:r w:rsidR="00341211">
        <w:rPr>
          <w:rFonts w:ascii="Arial" w:hAnsi="Arial" w:cs="Arial"/>
        </w:rPr>
        <w:t xml:space="preserve"> und nicht in der Vertikalen über der jeweiligen Stellfläche und können so besser vom Scanner </w:t>
      </w:r>
      <w:r w:rsidR="00341211" w:rsidRPr="0037696B">
        <w:rPr>
          <w:rFonts w:ascii="Arial" w:hAnsi="Arial" w:cs="Arial"/>
        </w:rPr>
        <w:t>gelesen werden. Um das Lichtsignal des Scanners zu verstärken, sind sie mit retro</w:t>
      </w:r>
      <w:r w:rsidR="00540790" w:rsidRPr="0037696B">
        <w:rPr>
          <w:rFonts w:ascii="Arial" w:hAnsi="Arial" w:cs="Arial"/>
        </w:rPr>
        <w:t>re</w:t>
      </w:r>
      <w:r w:rsidR="00341211" w:rsidRPr="0037696B">
        <w:rPr>
          <w:rFonts w:ascii="Arial" w:hAnsi="Arial" w:cs="Arial"/>
        </w:rPr>
        <w:t>flektierender Folie ausgestattet, sodass sich Barcodes selbst aus großen Entfernungen oder bei schlechten Lichtverhält</w:t>
      </w:r>
      <w:r w:rsidR="00EF112B" w:rsidRPr="0037696B">
        <w:rPr>
          <w:rFonts w:ascii="Arial" w:hAnsi="Arial" w:cs="Arial"/>
        </w:rPr>
        <w:softHyphen/>
      </w:r>
      <w:r w:rsidR="00341211" w:rsidRPr="0037696B">
        <w:rPr>
          <w:rFonts w:ascii="Arial" w:hAnsi="Arial" w:cs="Arial"/>
        </w:rPr>
        <w:t xml:space="preserve">nissen problemlos </w:t>
      </w:r>
      <w:r w:rsidR="00F245AE" w:rsidRPr="0037696B">
        <w:rPr>
          <w:rFonts w:ascii="Arial" w:hAnsi="Arial" w:cs="Arial"/>
        </w:rPr>
        <w:t>abtasten lassen</w:t>
      </w:r>
      <w:r w:rsidR="001F3600" w:rsidRPr="0037696B">
        <w:rPr>
          <w:rFonts w:ascii="Arial" w:hAnsi="Arial" w:cs="Arial"/>
        </w:rPr>
        <w:t xml:space="preserve">. </w:t>
      </w:r>
      <w:r w:rsidR="00534935" w:rsidRPr="0037696B">
        <w:rPr>
          <w:rFonts w:ascii="Arial" w:hAnsi="Arial" w:cs="Arial"/>
        </w:rPr>
        <w:t>Die in</w:t>
      </w:r>
      <w:r w:rsidR="00F245AE" w:rsidRPr="0037696B">
        <w:rPr>
          <w:rFonts w:ascii="Arial" w:hAnsi="Arial" w:cs="Arial"/>
        </w:rPr>
        <w:t xml:space="preserve"> Lochleisten eingehängt</w:t>
      </w:r>
      <w:r w:rsidR="00534935" w:rsidRPr="0037696B">
        <w:rPr>
          <w:rFonts w:ascii="Arial" w:hAnsi="Arial" w:cs="Arial"/>
        </w:rPr>
        <w:t>en</w:t>
      </w:r>
      <w:r w:rsidR="00F245AE" w:rsidRPr="0037696B">
        <w:rPr>
          <w:rFonts w:ascii="Arial" w:hAnsi="Arial" w:cs="Arial"/>
        </w:rPr>
        <w:t xml:space="preserve"> Blocklagerschilder </w:t>
      </w:r>
      <w:r w:rsidR="00534935" w:rsidRPr="0037696B">
        <w:rPr>
          <w:rFonts w:ascii="Arial" w:hAnsi="Arial" w:cs="Arial"/>
        </w:rPr>
        <w:t xml:space="preserve">lassen sich </w:t>
      </w:r>
      <w:r w:rsidR="00F245AE" w:rsidRPr="0037696B">
        <w:rPr>
          <w:rFonts w:ascii="Arial" w:hAnsi="Arial" w:cs="Arial"/>
        </w:rPr>
        <w:t xml:space="preserve">zudem jederzeit neu platzieren, wenn sich die Anordnung der Ware ändert. </w:t>
      </w:r>
      <w:r w:rsidR="00FF3C79" w:rsidRPr="0037696B">
        <w:rPr>
          <w:rFonts w:ascii="Arial" w:hAnsi="Arial" w:cs="Arial"/>
        </w:rPr>
        <w:t xml:space="preserve">Für die Identifikation von Rohren und Metallteilen </w:t>
      </w:r>
      <w:r w:rsidR="000851BC" w:rsidRPr="0037696B">
        <w:rPr>
          <w:rFonts w:ascii="Arial" w:hAnsi="Arial" w:cs="Arial"/>
        </w:rPr>
        <w:t>in Kragarmregalen wiederum verwendet</w:t>
      </w:r>
      <w:r w:rsidR="00FF3C79" w:rsidRPr="0037696B">
        <w:rPr>
          <w:rFonts w:ascii="Arial" w:hAnsi="Arial" w:cs="Arial"/>
        </w:rPr>
        <w:t xml:space="preserve"> Pietsch spezielle Etikettenträger aus Metall. Die auf Federschilder aufgebrachten Etiketten können sowohl an verkürzten als auch verlängerten Kragarmen angeschraubt werden und machen die Kennzeichnung flexibel.</w:t>
      </w:r>
      <w:r w:rsidR="004D56D0" w:rsidRPr="0037696B">
        <w:rPr>
          <w:rFonts w:ascii="Arial" w:hAnsi="Arial" w:cs="Arial"/>
        </w:rPr>
        <w:t xml:space="preserve"> In Hochregalbereichen</w:t>
      </w:r>
      <w:r w:rsidR="004F119D" w:rsidRPr="0037696B">
        <w:rPr>
          <w:rFonts w:ascii="Arial" w:hAnsi="Arial" w:cs="Arial"/>
        </w:rPr>
        <w:t xml:space="preserve"> schließlich nutzt Pietsch Man-d</w:t>
      </w:r>
      <w:r w:rsidR="004D56D0" w:rsidRPr="0037696B">
        <w:rPr>
          <w:rFonts w:ascii="Arial" w:hAnsi="Arial" w:cs="Arial"/>
        </w:rPr>
        <w:t xml:space="preserve">own-Etiketten von ONK. </w:t>
      </w:r>
      <w:r w:rsidR="00DD4B2A" w:rsidRPr="0037696B">
        <w:rPr>
          <w:rFonts w:ascii="Arial" w:hAnsi="Arial" w:cs="Arial"/>
        </w:rPr>
        <w:t>In Sichthöhe angebracht</w:t>
      </w:r>
      <w:r w:rsidR="00DD60A0" w:rsidRPr="0037696B">
        <w:rPr>
          <w:rFonts w:ascii="Arial" w:hAnsi="Arial" w:cs="Arial"/>
        </w:rPr>
        <w:t>,</w:t>
      </w:r>
      <w:r w:rsidR="00DD4B2A" w:rsidRPr="0037696B">
        <w:rPr>
          <w:rFonts w:ascii="Arial" w:hAnsi="Arial" w:cs="Arial"/>
        </w:rPr>
        <w:t xml:space="preserve"> kann der Kommissionierer damit Regalebenen in nicht mehr scanbarer Höhe abtasten. </w:t>
      </w:r>
      <w:r w:rsidR="00F849E6" w:rsidRPr="0037696B">
        <w:rPr>
          <w:rFonts w:ascii="Arial" w:hAnsi="Arial" w:cs="Arial"/>
        </w:rPr>
        <w:t>„ONK arbeitet ausgesprochen lösungsorientiert. Lässt sich eine vermeintlich unlösbare Aufgabenstellung nicht mi</w:t>
      </w:r>
      <w:r w:rsidR="00B22550">
        <w:rPr>
          <w:rFonts w:ascii="Arial" w:hAnsi="Arial" w:cs="Arial"/>
        </w:rPr>
        <w:t>t</w:t>
      </w:r>
      <w:r w:rsidR="00F849E6" w:rsidRPr="0037696B">
        <w:rPr>
          <w:rFonts w:ascii="Arial" w:hAnsi="Arial" w:cs="Arial"/>
        </w:rPr>
        <w:t xml:space="preserve"> einer Standardlösung bewerkstelligen, entwickelt ONK eine passgenaue Speziallösung“, sagt Börger.</w:t>
      </w:r>
      <w:r w:rsidR="00F849E6">
        <w:rPr>
          <w:rFonts w:ascii="Arial" w:hAnsi="Arial" w:cs="Arial"/>
        </w:rPr>
        <w:t xml:space="preserve">  </w:t>
      </w:r>
    </w:p>
    <w:p w14:paraId="39A9D39A" w14:textId="77777777" w:rsidR="00F849E6" w:rsidRDefault="00F849E6" w:rsidP="00CA1F1F">
      <w:pPr>
        <w:widowControl w:val="0"/>
        <w:tabs>
          <w:tab w:val="left" w:pos="220"/>
          <w:tab w:val="left" w:pos="720"/>
        </w:tabs>
        <w:autoSpaceDE w:val="0"/>
        <w:autoSpaceDN w:val="0"/>
        <w:adjustRightInd w:val="0"/>
        <w:spacing w:line="360" w:lineRule="auto"/>
        <w:rPr>
          <w:rFonts w:ascii="Arial" w:hAnsi="Arial" w:cs="Arial"/>
        </w:rPr>
      </w:pPr>
    </w:p>
    <w:p w14:paraId="43279E13" w14:textId="77777777" w:rsidR="00F849E6" w:rsidRPr="00C0648E" w:rsidRDefault="00C0648E" w:rsidP="00CA1F1F">
      <w:pPr>
        <w:widowControl w:val="0"/>
        <w:tabs>
          <w:tab w:val="left" w:pos="220"/>
          <w:tab w:val="left" w:pos="720"/>
        </w:tabs>
        <w:autoSpaceDE w:val="0"/>
        <w:autoSpaceDN w:val="0"/>
        <w:adjustRightInd w:val="0"/>
        <w:spacing w:line="360" w:lineRule="auto"/>
        <w:rPr>
          <w:rFonts w:ascii="Arial" w:hAnsi="Arial" w:cs="Arial"/>
          <w:b/>
        </w:rPr>
      </w:pPr>
      <w:r w:rsidRPr="00C0648E">
        <w:rPr>
          <w:rFonts w:ascii="Arial" w:hAnsi="Arial" w:cs="Arial"/>
          <w:b/>
        </w:rPr>
        <w:t>Verdopplung der Lagerkapazitäten in drei Regionallagern</w:t>
      </w:r>
    </w:p>
    <w:p w14:paraId="61E824A7" w14:textId="7FB20340" w:rsidR="00BC2E4A" w:rsidRPr="008749E6" w:rsidRDefault="00CC3AD8" w:rsidP="00CA1F1F">
      <w:pPr>
        <w:widowControl w:val="0"/>
        <w:tabs>
          <w:tab w:val="left" w:pos="220"/>
          <w:tab w:val="left" w:pos="720"/>
        </w:tabs>
        <w:autoSpaceDE w:val="0"/>
        <w:autoSpaceDN w:val="0"/>
        <w:adjustRightInd w:val="0"/>
        <w:spacing w:line="360" w:lineRule="auto"/>
        <w:rPr>
          <w:rFonts w:ascii="Arial" w:hAnsi="Arial"/>
          <w:iCs/>
        </w:rPr>
      </w:pPr>
      <w:r>
        <w:rPr>
          <w:rFonts w:ascii="Arial" w:hAnsi="Arial" w:cs="Arial"/>
        </w:rPr>
        <w:t xml:space="preserve">Im sächsischen Ostrau </w:t>
      </w:r>
      <w:r w:rsidR="00D11AF4">
        <w:rPr>
          <w:rFonts w:ascii="Arial" w:hAnsi="Arial" w:cs="Arial"/>
        </w:rPr>
        <w:t>wird momentan der 3</w:t>
      </w:r>
      <w:r w:rsidR="008749E6">
        <w:rPr>
          <w:rFonts w:ascii="Arial" w:hAnsi="Arial" w:cs="Arial"/>
        </w:rPr>
        <w:t>. Bauabschnitt, die Sanierung der Bestandshalle mit 4.000</w:t>
      </w:r>
      <w:r w:rsidR="00B56A29">
        <w:rPr>
          <w:rFonts w:ascii="Arial" w:hAnsi="Arial" w:cs="Arial"/>
        </w:rPr>
        <w:t xml:space="preserve"> </w:t>
      </w:r>
      <w:r w:rsidR="008749E6">
        <w:rPr>
          <w:rFonts w:ascii="Arial" w:hAnsi="Arial" w:cs="Arial"/>
        </w:rPr>
        <w:t>m² Lagerfläche,</w:t>
      </w:r>
      <w:r>
        <w:rPr>
          <w:rFonts w:ascii="Arial" w:hAnsi="Arial" w:cs="Arial"/>
        </w:rPr>
        <w:t xml:space="preserve"> bis</w:t>
      </w:r>
      <w:r w:rsidR="008749E6">
        <w:rPr>
          <w:rFonts w:ascii="Arial" w:hAnsi="Arial" w:cs="Arial"/>
        </w:rPr>
        <w:t xml:space="preserve"> Ende 2017 realisiert, um im Anschluss</w:t>
      </w:r>
      <w:r>
        <w:rPr>
          <w:rFonts w:ascii="Arial" w:hAnsi="Arial"/>
          <w:iCs/>
        </w:rPr>
        <w:t xml:space="preserve"> das vor Ort </w:t>
      </w:r>
      <w:r w:rsidRPr="002F6316">
        <w:rPr>
          <w:rFonts w:ascii="Arial" w:hAnsi="Arial"/>
          <w:iCs/>
          <w:color w:val="000000" w:themeColor="text1"/>
        </w:rPr>
        <w:t xml:space="preserve">vorgehaltene Sortiment </w:t>
      </w:r>
      <w:r w:rsidR="00484444" w:rsidRPr="002F6316">
        <w:rPr>
          <w:rFonts w:ascii="Arial" w:hAnsi="Arial"/>
          <w:iCs/>
          <w:color w:val="000000" w:themeColor="text1"/>
        </w:rPr>
        <w:t xml:space="preserve">schrittweise </w:t>
      </w:r>
      <w:r w:rsidRPr="002F6316">
        <w:rPr>
          <w:rFonts w:ascii="Arial" w:hAnsi="Arial"/>
          <w:iCs/>
          <w:color w:val="000000" w:themeColor="text1"/>
        </w:rPr>
        <w:t xml:space="preserve">von </w:t>
      </w:r>
      <w:r w:rsidR="008749E6" w:rsidRPr="002F6316">
        <w:rPr>
          <w:rFonts w:ascii="Arial" w:hAnsi="Arial"/>
          <w:iCs/>
          <w:color w:val="000000" w:themeColor="text1"/>
        </w:rPr>
        <w:t xml:space="preserve">13.000 auf 20.000 Artikel zu erhöhen. </w:t>
      </w:r>
      <w:r w:rsidRPr="002F6316">
        <w:rPr>
          <w:rFonts w:ascii="Arial" w:hAnsi="Arial"/>
          <w:iCs/>
          <w:color w:val="000000" w:themeColor="text1"/>
        </w:rPr>
        <w:t xml:space="preserve">In einer ersten Ausbaustufe wurde bereits im August </w:t>
      </w:r>
      <w:r w:rsidR="008749E6" w:rsidRPr="002F6316">
        <w:rPr>
          <w:rFonts w:ascii="Arial" w:hAnsi="Arial"/>
          <w:iCs/>
          <w:color w:val="000000" w:themeColor="text1"/>
        </w:rPr>
        <w:t xml:space="preserve">2015 </w:t>
      </w:r>
      <w:r w:rsidRPr="002F6316">
        <w:rPr>
          <w:rFonts w:ascii="Arial" w:hAnsi="Arial"/>
          <w:iCs/>
          <w:color w:val="000000" w:themeColor="text1"/>
        </w:rPr>
        <w:t>eine neue Kaltlagerhalle mit</w:t>
      </w:r>
      <w:r w:rsidRPr="002F6316">
        <w:rPr>
          <w:rFonts w:ascii="Arial" w:hAnsi="Arial" w:cs="Arial"/>
          <w:color w:val="000000" w:themeColor="text1"/>
        </w:rPr>
        <w:t xml:space="preserve"> </w:t>
      </w:r>
      <w:r w:rsidR="0084179A" w:rsidRPr="002F6316">
        <w:rPr>
          <w:rFonts w:ascii="Arial" w:hAnsi="Arial" w:cs="Arial"/>
          <w:color w:val="000000" w:themeColor="text1"/>
        </w:rPr>
        <w:t>1.800 m</w:t>
      </w:r>
      <w:r w:rsidR="0084179A" w:rsidRPr="002F6316">
        <w:rPr>
          <w:rFonts w:ascii="Arial" w:hAnsi="Arial" w:cs="Arial"/>
          <w:color w:val="000000" w:themeColor="text1"/>
          <w:vertAlign w:val="superscript"/>
        </w:rPr>
        <w:t>2</w:t>
      </w:r>
      <w:r w:rsidR="0084179A" w:rsidRPr="002F6316">
        <w:rPr>
          <w:rFonts w:ascii="Arial" w:hAnsi="Arial" w:cs="Arial"/>
          <w:color w:val="000000" w:themeColor="text1"/>
        </w:rPr>
        <w:t xml:space="preserve"> </w:t>
      </w:r>
      <w:r w:rsidRPr="002F6316">
        <w:rPr>
          <w:rFonts w:ascii="Arial" w:hAnsi="Arial" w:cs="Arial"/>
          <w:color w:val="000000" w:themeColor="text1"/>
        </w:rPr>
        <w:t>fertigge</w:t>
      </w:r>
      <w:r w:rsidR="00BC2E4A" w:rsidRPr="002F6316">
        <w:rPr>
          <w:rFonts w:ascii="Arial" w:hAnsi="Arial" w:cs="Arial"/>
          <w:color w:val="000000" w:themeColor="text1"/>
        </w:rPr>
        <w:t>stellt. Auch hierfür lieferte ONK passende Lösungen wie Deckenschienen zum Abhängen von Schildern. Im</w:t>
      </w:r>
      <w:r w:rsidR="008749E6" w:rsidRPr="002F6316">
        <w:rPr>
          <w:rFonts w:ascii="Arial" w:hAnsi="Arial"/>
          <w:iCs/>
          <w:color w:val="000000" w:themeColor="text1"/>
        </w:rPr>
        <w:t xml:space="preserve"> </w:t>
      </w:r>
      <w:r w:rsidR="008749E6" w:rsidRPr="002F6316">
        <w:rPr>
          <w:rFonts w:ascii="Arial" w:hAnsi="Arial" w:cs="Arial"/>
          <w:color w:val="000000" w:themeColor="text1"/>
        </w:rPr>
        <w:t>nordrhein-westfälischen Mü</w:t>
      </w:r>
      <w:r w:rsidR="0084179A" w:rsidRPr="002F6316">
        <w:rPr>
          <w:rFonts w:ascii="Arial" w:hAnsi="Arial" w:cs="Arial"/>
          <w:color w:val="000000" w:themeColor="text1"/>
        </w:rPr>
        <w:t xml:space="preserve">lheim </w:t>
      </w:r>
      <w:r w:rsidR="008749E6" w:rsidRPr="002F6316">
        <w:rPr>
          <w:rFonts w:ascii="Arial" w:hAnsi="Arial" w:cs="Arial"/>
          <w:color w:val="000000" w:themeColor="text1"/>
        </w:rPr>
        <w:t>läuft derweil die umfassende Erweiterung und Modernisierung</w:t>
      </w:r>
      <w:r w:rsidR="002F6316">
        <w:rPr>
          <w:rFonts w:ascii="Arial" w:hAnsi="Arial" w:cs="Arial"/>
          <w:color w:val="000000" w:themeColor="text1"/>
        </w:rPr>
        <w:t xml:space="preserve"> des bestehenden Lagers. D</w:t>
      </w:r>
      <w:r w:rsidR="00D11AF4" w:rsidRPr="002F6316">
        <w:rPr>
          <w:rFonts w:ascii="Arial" w:hAnsi="Arial" w:cs="Arial"/>
          <w:color w:val="000000" w:themeColor="text1"/>
        </w:rPr>
        <w:t>ie Lagerfläche an diesem Standort wird bis Mitte 2019 nahezu verdoppelt</w:t>
      </w:r>
      <w:r w:rsidR="00484444" w:rsidRPr="002F6316">
        <w:rPr>
          <w:rFonts w:ascii="Arial" w:hAnsi="Arial" w:cs="Arial"/>
          <w:color w:val="000000" w:themeColor="text1"/>
        </w:rPr>
        <w:t xml:space="preserve"> und die internen Materialflüsse vollständig reorganisiert</w:t>
      </w:r>
      <w:r w:rsidR="00D11AF4" w:rsidRPr="002F6316">
        <w:rPr>
          <w:rFonts w:ascii="Arial" w:hAnsi="Arial" w:cs="Arial"/>
          <w:color w:val="000000" w:themeColor="text1"/>
        </w:rPr>
        <w:t xml:space="preserve">. </w:t>
      </w:r>
      <w:r w:rsidR="00484444" w:rsidRPr="002F6316">
        <w:rPr>
          <w:rFonts w:ascii="Arial" w:hAnsi="Arial" w:cs="Arial"/>
          <w:color w:val="000000" w:themeColor="text1"/>
        </w:rPr>
        <w:t xml:space="preserve">Im </w:t>
      </w:r>
      <w:r w:rsidR="00D11AF4" w:rsidRPr="002F6316">
        <w:rPr>
          <w:rFonts w:ascii="Arial" w:hAnsi="Arial" w:cs="Arial"/>
          <w:color w:val="000000" w:themeColor="text1"/>
        </w:rPr>
        <w:t>Zuge</w:t>
      </w:r>
      <w:r w:rsidR="00484444" w:rsidRPr="002F6316">
        <w:rPr>
          <w:rFonts w:ascii="Arial" w:hAnsi="Arial" w:cs="Arial"/>
          <w:color w:val="000000" w:themeColor="text1"/>
        </w:rPr>
        <w:t xml:space="preserve"> des Projektes wird</w:t>
      </w:r>
      <w:r w:rsidR="002F6316">
        <w:rPr>
          <w:rFonts w:ascii="Arial" w:hAnsi="Arial" w:cs="Arial"/>
          <w:color w:val="000000" w:themeColor="text1"/>
        </w:rPr>
        <w:t xml:space="preserve"> </w:t>
      </w:r>
      <w:r w:rsidR="00D11AF4" w:rsidRPr="002F6316">
        <w:rPr>
          <w:rFonts w:ascii="Arial" w:hAnsi="Arial" w:cs="Arial"/>
          <w:color w:val="000000" w:themeColor="text1"/>
        </w:rPr>
        <w:t>2018</w:t>
      </w:r>
      <w:r w:rsidR="00484444" w:rsidRPr="002F6316">
        <w:rPr>
          <w:rFonts w:ascii="Arial" w:hAnsi="Arial" w:cs="Arial"/>
          <w:color w:val="000000" w:themeColor="text1"/>
        </w:rPr>
        <w:t xml:space="preserve"> ebenfalls</w:t>
      </w:r>
      <w:r w:rsidR="00D11AF4" w:rsidRPr="002F6316">
        <w:rPr>
          <w:rFonts w:ascii="Arial" w:hAnsi="Arial" w:cs="Arial"/>
          <w:color w:val="000000" w:themeColor="text1"/>
        </w:rPr>
        <w:t xml:space="preserve"> das WMS ProStore® implementiert</w:t>
      </w:r>
      <w:r w:rsidR="00E142CA" w:rsidRPr="002F6316">
        <w:rPr>
          <w:rFonts w:ascii="Arial" w:hAnsi="Arial" w:cs="Arial"/>
          <w:color w:val="000000" w:themeColor="text1"/>
        </w:rPr>
        <w:t>.</w:t>
      </w:r>
    </w:p>
    <w:p w14:paraId="21D30E22" w14:textId="77777777" w:rsidR="000B27C9" w:rsidRDefault="000B27C9" w:rsidP="00B12171">
      <w:pPr>
        <w:spacing w:line="360" w:lineRule="auto"/>
        <w:rPr>
          <w:rFonts w:ascii="Arial" w:hAnsi="Arial" w:cs="Arial"/>
        </w:rPr>
      </w:pPr>
    </w:p>
    <w:p w14:paraId="38D204AB" w14:textId="77777777" w:rsidR="00A132B7" w:rsidRPr="000B27C9" w:rsidRDefault="00754B96" w:rsidP="00B12171">
      <w:pPr>
        <w:spacing w:line="360" w:lineRule="auto"/>
        <w:rPr>
          <w:rFonts w:ascii="Arial" w:hAnsi="Arial" w:cs="Arial"/>
        </w:rPr>
      </w:pPr>
      <w:r>
        <w:rPr>
          <w:rFonts w:ascii="Arial" w:hAnsi="Arial" w:cs="Arial"/>
          <w:noProof/>
        </w:rPr>
        <w:lastRenderedPageBreak/>
        <w:drawing>
          <wp:inline distT="0" distB="0" distL="0" distR="0" wp14:anchorId="6EA89C0F" wp14:editId="5577E97A">
            <wp:extent cx="3198497" cy="2397270"/>
            <wp:effectExtent l="0" t="0" r="190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tsch_Bild 1_klein.jpg"/>
                    <pic:cNvPicPr/>
                  </pic:nvPicPr>
                  <pic:blipFill>
                    <a:blip r:embed="rId6">
                      <a:extLst>
                        <a:ext uri="{28A0092B-C50C-407E-A947-70E740481C1C}">
                          <a14:useLocalDpi xmlns:a14="http://schemas.microsoft.com/office/drawing/2010/main" val="0"/>
                        </a:ext>
                      </a:extLst>
                    </a:blip>
                    <a:stretch>
                      <a:fillRect/>
                    </a:stretch>
                  </pic:blipFill>
                  <pic:spPr>
                    <a:xfrm>
                      <a:off x="0" y="0"/>
                      <a:ext cx="3204595" cy="2401840"/>
                    </a:xfrm>
                    <a:prstGeom prst="rect">
                      <a:avLst/>
                    </a:prstGeom>
                  </pic:spPr>
                </pic:pic>
              </a:graphicData>
            </a:graphic>
          </wp:inline>
        </w:drawing>
      </w:r>
    </w:p>
    <w:p w14:paraId="6C09F78C" w14:textId="77777777" w:rsidR="0070104F" w:rsidRPr="00F9385F" w:rsidRDefault="00A132B7" w:rsidP="0070104F">
      <w:pPr>
        <w:widowControl w:val="0"/>
        <w:autoSpaceDE w:val="0"/>
        <w:autoSpaceDN w:val="0"/>
        <w:adjustRightInd w:val="0"/>
        <w:spacing w:line="360" w:lineRule="auto"/>
        <w:rPr>
          <w:rFonts w:ascii="Arial" w:hAnsi="Arial" w:cs="Arial"/>
          <w:b/>
        </w:rPr>
      </w:pPr>
      <w:r w:rsidRPr="00F9385F">
        <w:rPr>
          <w:rFonts w:ascii="Arial" w:hAnsi="Arial" w:cs="Arial"/>
          <w:b/>
        </w:rPr>
        <w:t>Bildtext 1</w:t>
      </w:r>
    </w:p>
    <w:p w14:paraId="7A0DF32C" w14:textId="40FDF8C4" w:rsidR="000E1992" w:rsidRPr="004E7CF7" w:rsidRDefault="000E1992" w:rsidP="000E1992">
      <w:pPr>
        <w:widowControl w:val="0"/>
        <w:autoSpaceDE w:val="0"/>
        <w:autoSpaceDN w:val="0"/>
        <w:adjustRightInd w:val="0"/>
        <w:spacing w:line="360" w:lineRule="auto"/>
        <w:rPr>
          <w:rFonts w:ascii="Arial" w:hAnsi="Arial" w:cs="Arial"/>
          <w:bCs/>
        </w:rPr>
      </w:pPr>
      <w:r w:rsidRPr="000E1992">
        <w:rPr>
          <w:rFonts w:ascii="Arial" w:hAnsi="Arial" w:cs="Arial"/>
          <w:bCs/>
        </w:rPr>
        <w:t>Schneller zu liefern als klassische Paketdienst</w:t>
      </w:r>
      <w:r w:rsidR="009E78C5">
        <w:rPr>
          <w:rFonts w:ascii="Arial" w:hAnsi="Arial" w:cs="Arial"/>
          <w:bCs/>
        </w:rPr>
        <w:t>leister</w:t>
      </w:r>
      <w:r w:rsidRPr="000E1992">
        <w:rPr>
          <w:rFonts w:ascii="Arial" w:hAnsi="Arial" w:cs="Arial"/>
          <w:bCs/>
        </w:rPr>
        <w:t xml:space="preserve">, </w:t>
      </w:r>
      <w:r w:rsidR="009E78C5">
        <w:rPr>
          <w:rFonts w:ascii="Arial" w:hAnsi="Arial" w:cs="Arial"/>
          <w:bCs/>
        </w:rPr>
        <w:t>dies</w:t>
      </w:r>
      <w:r w:rsidR="0044114A">
        <w:rPr>
          <w:rFonts w:ascii="Arial" w:hAnsi="Arial" w:cs="Arial"/>
          <w:bCs/>
        </w:rPr>
        <w:t xml:space="preserve"> </w:t>
      </w:r>
      <w:r w:rsidRPr="000E1992">
        <w:rPr>
          <w:rFonts w:ascii="Arial" w:hAnsi="Arial" w:cs="Arial"/>
          <w:bCs/>
        </w:rPr>
        <w:t>verspricht die Unternehmensgruppe Pietsch</w:t>
      </w:r>
      <w:r>
        <w:rPr>
          <w:rFonts w:ascii="Arial" w:hAnsi="Arial" w:cs="Arial"/>
          <w:bCs/>
        </w:rPr>
        <w:t xml:space="preserve"> </w:t>
      </w:r>
      <w:r w:rsidRPr="000E1992">
        <w:rPr>
          <w:rFonts w:ascii="Arial" w:hAnsi="Arial" w:cs="Arial"/>
          <w:bCs/>
        </w:rPr>
        <w:t xml:space="preserve">ihren Kunden. Um das Versprechen auch </w:t>
      </w:r>
      <w:r>
        <w:rPr>
          <w:rFonts w:ascii="Arial" w:hAnsi="Arial" w:cs="Arial"/>
          <w:bCs/>
        </w:rPr>
        <w:t xml:space="preserve">bei mehr als 3,5 Millionen Picks pro Jahr </w:t>
      </w:r>
      <w:r w:rsidRPr="000E1992">
        <w:rPr>
          <w:rFonts w:ascii="Arial" w:hAnsi="Arial" w:cs="Arial"/>
          <w:bCs/>
        </w:rPr>
        <w:t xml:space="preserve">weiterhin halten zu können, </w:t>
      </w:r>
      <w:r>
        <w:rPr>
          <w:rFonts w:ascii="Arial" w:hAnsi="Arial" w:cs="Arial"/>
          <w:bCs/>
        </w:rPr>
        <w:t xml:space="preserve">optimiert </w:t>
      </w:r>
      <w:r w:rsidRPr="000E1992">
        <w:rPr>
          <w:rFonts w:ascii="Arial" w:hAnsi="Arial" w:cs="Arial"/>
          <w:bCs/>
        </w:rPr>
        <w:t xml:space="preserve">der expandierende SHK-Großhändler </w:t>
      </w:r>
      <w:r>
        <w:rPr>
          <w:rFonts w:ascii="Arial" w:hAnsi="Arial" w:cs="Arial"/>
          <w:bCs/>
        </w:rPr>
        <w:t xml:space="preserve">seine innerbetriebliche Logistik durch </w:t>
      </w:r>
      <w:r>
        <w:rPr>
          <w:rFonts w:ascii="Arial" w:hAnsi="Arial" w:cs="Arial"/>
        </w:rPr>
        <w:t xml:space="preserve">den Ausbau der drei Regionallager </w:t>
      </w:r>
      <w:r w:rsidRPr="008E72E1">
        <w:rPr>
          <w:rFonts w:ascii="Arial" w:hAnsi="Arial" w:cs="Arial"/>
        </w:rPr>
        <w:t>in Nordrhein-Westfalen, Niedersachen und Sachsen</w:t>
      </w:r>
      <w:r>
        <w:rPr>
          <w:rFonts w:ascii="Arial" w:hAnsi="Arial" w:cs="Arial"/>
        </w:rPr>
        <w:t xml:space="preserve">. </w:t>
      </w:r>
    </w:p>
    <w:p w14:paraId="0436EB1B" w14:textId="77777777" w:rsidR="0047658C" w:rsidRDefault="001703B8" w:rsidP="0070104F">
      <w:pPr>
        <w:widowControl w:val="0"/>
        <w:autoSpaceDE w:val="0"/>
        <w:autoSpaceDN w:val="0"/>
        <w:adjustRightInd w:val="0"/>
        <w:spacing w:line="360" w:lineRule="auto"/>
        <w:rPr>
          <w:rFonts w:ascii="Arial" w:hAnsi="Arial" w:cs="Arial"/>
        </w:rPr>
      </w:pPr>
      <w:r>
        <w:rPr>
          <w:rFonts w:ascii="Arial" w:hAnsi="Arial" w:cs="Arial"/>
          <w:noProof/>
        </w:rPr>
        <w:drawing>
          <wp:anchor distT="0" distB="0" distL="114300" distR="114300" simplePos="0" relativeHeight="251658752" behindDoc="0" locked="0" layoutInCell="1" allowOverlap="1" wp14:anchorId="7444DB3D" wp14:editId="109B9EE9">
            <wp:simplePos x="0" y="0"/>
            <wp:positionH relativeFrom="column">
              <wp:posOffset>-48895</wp:posOffset>
            </wp:positionH>
            <wp:positionV relativeFrom="paragraph">
              <wp:posOffset>186690</wp:posOffset>
            </wp:positionV>
            <wp:extent cx="3200400" cy="2112195"/>
            <wp:effectExtent l="0" t="0" r="0" b="0"/>
            <wp:wrapTight wrapText="bothSides">
              <wp:wrapPolygon edited="0">
                <wp:start x="0" y="0"/>
                <wp:lineTo x="0" y="21301"/>
                <wp:lineTo x="21429" y="21301"/>
                <wp:lineTo x="21429"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malganglager.jpg"/>
                    <pic:cNvPicPr/>
                  </pic:nvPicPr>
                  <pic:blipFill>
                    <a:blip r:embed="rId7">
                      <a:extLst>
                        <a:ext uri="{28A0092B-C50C-407E-A947-70E740481C1C}">
                          <a14:useLocalDpi xmlns:a14="http://schemas.microsoft.com/office/drawing/2010/main" val="0"/>
                        </a:ext>
                      </a:extLst>
                    </a:blip>
                    <a:stretch>
                      <a:fillRect/>
                    </a:stretch>
                  </pic:blipFill>
                  <pic:spPr>
                    <a:xfrm>
                      <a:off x="0" y="0"/>
                      <a:ext cx="3200400" cy="2112195"/>
                    </a:xfrm>
                    <a:prstGeom prst="rect">
                      <a:avLst/>
                    </a:prstGeom>
                  </pic:spPr>
                </pic:pic>
              </a:graphicData>
            </a:graphic>
          </wp:anchor>
        </w:drawing>
      </w:r>
    </w:p>
    <w:p w14:paraId="49E611B2" w14:textId="77777777" w:rsidR="00F20C0E" w:rsidRDefault="00F20C0E" w:rsidP="00B12171">
      <w:pPr>
        <w:widowControl w:val="0"/>
        <w:autoSpaceDE w:val="0"/>
        <w:autoSpaceDN w:val="0"/>
        <w:adjustRightInd w:val="0"/>
        <w:spacing w:line="360" w:lineRule="auto"/>
        <w:rPr>
          <w:rFonts w:ascii="Arial" w:hAnsi="Arial" w:cs="Arial"/>
          <w:color w:val="343434"/>
        </w:rPr>
      </w:pPr>
    </w:p>
    <w:p w14:paraId="1A41BDEC" w14:textId="77777777" w:rsidR="001703B8" w:rsidRDefault="001703B8" w:rsidP="00F9385F">
      <w:pPr>
        <w:widowControl w:val="0"/>
        <w:autoSpaceDE w:val="0"/>
        <w:autoSpaceDN w:val="0"/>
        <w:adjustRightInd w:val="0"/>
        <w:spacing w:line="360" w:lineRule="auto"/>
        <w:rPr>
          <w:rFonts w:ascii="Arial" w:hAnsi="Arial" w:cs="Arial"/>
          <w:b/>
        </w:rPr>
      </w:pPr>
    </w:p>
    <w:p w14:paraId="671FBB8F" w14:textId="77777777" w:rsidR="001703B8" w:rsidRDefault="001703B8" w:rsidP="00F9385F">
      <w:pPr>
        <w:widowControl w:val="0"/>
        <w:autoSpaceDE w:val="0"/>
        <w:autoSpaceDN w:val="0"/>
        <w:adjustRightInd w:val="0"/>
        <w:spacing w:line="360" w:lineRule="auto"/>
        <w:rPr>
          <w:rFonts w:ascii="Arial" w:hAnsi="Arial" w:cs="Arial"/>
          <w:b/>
        </w:rPr>
      </w:pPr>
    </w:p>
    <w:p w14:paraId="476B38F6" w14:textId="77777777" w:rsidR="001703B8" w:rsidRDefault="001703B8" w:rsidP="00F9385F">
      <w:pPr>
        <w:widowControl w:val="0"/>
        <w:autoSpaceDE w:val="0"/>
        <w:autoSpaceDN w:val="0"/>
        <w:adjustRightInd w:val="0"/>
        <w:spacing w:line="360" w:lineRule="auto"/>
        <w:rPr>
          <w:rFonts w:ascii="Arial" w:hAnsi="Arial" w:cs="Arial"/>
          <w:b/>
        </w:rPr>
      </w:pPr>
    </w:p>
    <w:p w14:paraId="7775114D" w14:textId="77777777" w:rsidR="001703B8" w:rsidRDefault="001703B8" w:rsidP="00F9385F">
      <w:pPr>
        <w:widowControl w:val="0"/>
        <w:autoSpaceDE w:val="0"/>
        <w:autoSpaceDN w:val="0"/>
        <w:adjustRightInd w:val="0"/>
        <w:spacing w:line="360" w:lineRule="auto"/>
        <w:rPr>
          <w:rFonts w:ascii="Arial" w:hAnsi="Arial" w:cs="Arial"/>
          <w:b/>
        </w:rPr>
      </w:pPr>
    </w:p>
    <w:p w14:paraId="6125B24E" w14:textId="77777777" w:rsidR="001703B8" w:rsidRDefault="001703B8" w:rsidP="00F9385F">
      <w:pPr>
        <w:widowControl w:val="0"/>
        <w:autoSpaceDE w:val="0"/>
        <w:autoSpaceDN w:val="0"/>
        <w:adjustRightInd w:val="0"/>
        <w:spacing w:line="360" w:lineRule="auto"/>
        <w:rPr>
          <w:rFonts w:ascii="Arial" w:hAnsi="Arial" w:cs="Arial"/>
          <w:b/>
        </w:rPr>
      </w:pPr>
    </w:p>
    <w:p w14:paraId="7E363392" w14:textId="77777777" w:rsidR="001703B8" w:rsidRDefault="001703B8" w:rsidP="00F9385F">
      <w:pPr>
        <w:widowControl w:val="0"/>
        <w:autoSpaceDE w:val="0"/>
        <w:autoSpaceDN w:val="0"/>
        <w:adjustRightInd w:val="0"/>
        <w:spacing w:line="360" w:lineRule="auto"/>
        <w:rPr>
          <w:rFonts w:ascii="Arial" w:hAnsi="Arial" w:cs="Arial"/>
          <w:b/>
        </w:rPr>
      </w:pPr>
    </w:p>
    <w:p w14:paraId="0065750F" w14:textId="77777777" w:rsidR="001703B8" w:rsidRDefault="001703B8" w:rsidP="00F9385F">
      <w:pPr>
        <w:widowControl w:val="0"/>
        <w:autoSpaceDE w:val="0"/>
        <w:autoSpaceDN w:val="0"/>
        <w:adjustRightInd w:val="0"/>
        <w:spacing w:line="360" w:lineRule="auto"/>
        <w:rPr>
          <w:rFonts w:ascii="Arial" w:hAnsi="Arial" w:cs="Arial"/>
          <w:b/>
        </w:rPr>
      </w:pPr>
    </w:p>
    <w:p w14:paraId="4F486E3B" w14:textId="77777777" w:rsidR="00F9385F" w:rsidRPr="00F9385F" w:rsidRDefault="00F9385F" w:rsidP="00F9385F">
      <w:pPr>
        <w:widowControl w:val="0"/>
        <w:autoSpaceDE w:val="0"/>
        <w:autoSpaceDN w:val="0"/>
        <w:adjustRightInd w:val="0"/>
        <w:spacing w:line="360" w:lineRule="auto"/>
        <w:rPr>
          <w:rFonts w:ascii="Arial" w:hAnsi="Arial" w:cs="Arial"/>
          <w:b/>
        </w:rPr>
      </w:pPr>
      <w:r w:rsidRPr="00F9385F">
        <w:rPr>
          <w:rFonts w:ascii="Arial" w:hAnsi="Arial" w:cs="Arial"/>
          <w:b/>
        </w:rPr>
        <w:t xml:space="preserve">Bildtext </w:t>
      </w:r>
      <w:r w:rsidR="00B8456C">
        <w:rPr>
          <w:rFonts w:ascii="Arial" w:hAnsi="Arial" w:cs="Arial"/>
          <w:b/>
        </w:rPr>
        <w:t>2</w:t>
      </w:r>
    </w:p>
    <w:p w14:paraId="28B9A69A" w14:textId="77777777" w:rsidR="00BF6BB7" w:rsidRPr="00341BB0" w:rsidRDefault="00EA73E4" w:rsidP="00341BB0">
      <w:pPr>
        <w:widowControl w:val="0"/>
        <w:autoSpaceDE w:val="0"/>
        <w:autoSpaceDN w:val="0"/>
        <w:adjustRightInd w:val="0"/>
        <w:spacing w:line="360" w:lineRule="auto"/>
        <w:rPr>
          <w:rFonts w:ascii="Arial" w:hAnsi="Arial" w:cs="Arial"/>
        </w:rPr>
      </w:pPr>
      <w:r w:rsidRPr="00E14DF0">
        <w:rPr>
          <w:rFonts w:ascii="Arial" w:hAnsi="Arial" w:cs="Arial"/>
        </w:rPr>
        <w:t>D</w:t>
      </w:r>
      <w:r w:rsidR="003005D6" w:rsidRPr="00E14DF0">
        <w:rPr>
          <w:rFonts w:ascii="Arial" w:hAnsi="Arial" w:cs="Arial"/>
        </w:rPr>
        <w:t>as</w:t>
      </w:r>
      <w:r w:rsidRPr="00E14DF0">
        <w:rPr>
          <w:rFonts w:ascii="Arial" w:hAnsi="Arial" w:cs="Arial"/>
        </w:rPr>
        <w:t xml:space="preserve"> knapp</w:t>
      </w:r>
      <w:r w:rsidR="00DC284E" w:rsidRPr="00E14DF0">
        <w:rPr>
          <w:rFonts w:ascii="Arial" w:hAnsi="Arial" w:cs="Arial"/>
        </w:rPr>
        <w:t xml:space="preserve"> 34</w:t>
      </w:r>
      <w:r w:rsidR="00B8456C" w:rsidRPr="00E14DF0">
        <w:rPr>
          <w:rFonts w:ascii="Arial" w:hAnsi="Arial" w:cs="Arial"/>
        </w:rPr>
        <w:t xml:space="preserve">.000 m² </w:t>
      </w:r>
      <w:r w:rsidRPr="00E14DF0">
        <w:rPr>
          <w:rFonts w:ascii="Arial" w:hAnsi="Arial" w:cs="Arial"/>
        </w:rPr>
        <w:t>große</w:t>
      </w:r>
      <w:r w:rsidR="00DC284E" w:rsidRPr="00E14DF0">
        <w:rPr>
          <w:rFonts w:ascii="Arial" w:hAnsi="Arial" w:cs="Arial"/>
        </w:rPr>
        <w:t xml:space="preserve"> Lager</w:t>
      </w:r>
      <w:r w:rsidR="00B8456C" w:rsidRPr="00E14DF0">
        <w:rPr>
          <w:rFonts w:ascii="Arial" w:hAnsi="Arial" w:cs="Arial"/>
        </w:rPr>
        <w:t xml:space="preserve"> in Ahaus </w:t>
      </w:r>
      <w:r w:rsidRPr="00E14DF0">
        <w:rPr>
          <w:rFonts w:ascii="Arial" w:hAnsi="Arial" w:cs="Arial"/>
        </w:rPr>
        <w:t xml:space="preserve">wurde bei laufendem Betrieb umgebaut. Immerhin werden hier pro Tag bis zu 9.000 Lieferscheinpositionen bearbeitet. Die Kennzeichnung der nunmehr 80.000 statt </w:t>
      </w:r>
      <w:r w:rsidR="00341BB0" w:rsidRPr="00E14DF0">
        <w:rPr>
          <w:rFonts w:ascii="Arial" w:hAnsi="Arial" w:cs="Arial"/>
        </w:rPr>
        <w:t>bisher 40.000 Stellplätze wurde</w:t>
      </w:r>
      <w:r w:rsidRPr="00E14DF0">
        <w:rPr>
          <w:rFonts w:ascii="Arial" w:hAnsi="Arial" w:cs="Arial"/>
        </w:rPr>
        <w:t xml:space="preserve"> von ONK komplett </w:t>
      </w:r>
      <w:r w:rsidR="00341BB0" w:rsidRPr="00E14DF0">
        <w:rPr>
          <w:rFonts w:ascii="Arial" w:hAnsi="Arial" w:cs="Arial"/>
        </w:rPr>
        <w:t>erneuert und auf das bestehende WMS mit mehrstufiger, belegloser Kommissionierung abgestimmt.</w:t>
      </w:r>
    </w:p>
    <w:p w14:paraId="753929A6" w14:textId="77777777" w:rsidR="00D442D8" w:rsidRDefault="00D442D8" w:rsidP="00D442D8">
      <w:pPr>
        <w:spacing w:line="360" w:lineRule="auto"/>
        <w:rPr>
          <w:rFonts w:ascii="Arial" w:hAnsi="Arial" w:cs="Arial"/>
        </w:rPr>
      </w:pPr>
    </w:p>
    <w:p w14:paraId="2CFFBEFD" w14:textId="77777777" w:rsidR="00914739" w:rsidRDefault="00914739" w:rsidP="00D442D8">
      <w:pPr>
        <w:spacing w:line="360" w:lineRule="auto"/>
        <w:rPr>
          <w:rFonts w:ascii="Arial" w:hAnsi="Arial" w:cs="Arial"/>
        </w:rPr>
      </w:pPr>
    </w:p>
    <w:p w14:paraId="6A4EC926" w14:textId="77777777" w:rsidR="00450849" w:rsidRDefault="00450849" w:rsidP="00D442D8">
      <w:pPr>
        <w:spacing w:line="360" w:lineRule="auto"/>
        <w:rPr>
          <w:rFonts w:ascii="Arial" w:hAnsi="Arial" w:cs="Arial"/>
        </w:rPr>
      </w:pPr>
    </w:p>
    <w:p w14:paraId="6B879D74" w14:textId="77777777" w:rsidR="00D90004" w:rsidRDefault="00D90004" w:rsidP="00D442D8">
      <w:pPr>
        <w:spacing w:line="360" w:lineRule="auto"/>
        <w:rPr>
          <w:rFonts w:ascii="Arial" w:hAnsi="Arial" w:cs="Arial"/>
        </w:rPr>
      </w:pPr>
    </w:p>
    <w:p w14:paraId="4CB06580" w14:textId="77777777" w:rsidR="00914F31" w:rsidRDefault="00EC11A0" w:rsidP="00D442D8">
      <w:pPr>
        <w:spacing w:line="360" w:lineRule="auto"/>
        <w:rPr>
          <w:rFonts w:ascii="Arial" w:hAnsi="Arial" w:cs="Arial"/>
        </w:rPr>
      </w:pPr>
      <w:r>
        <w:rPr>
          <w:rFonts w:ascii="Arial" w:hAnsi="Arial" w:cs="Arial"/>
          <w:noProof/>
        </w:rPr>
        <w:lastRenderedPageBreak/>
        <w:drawing>
          <wp:anchor distT="0" distB="0" distL="114300" distR="114300" simplePos="0" relativeHeight="251662848" behindDoc="0" locked="0" layoutInCell="1" allowOverlap="1" wp14:anchorId="3D2C0BEA" wp14:editId="5DD1DD7B">
            <wp:simplePos x="0" y="0"/>
            <wp:positionH relativeFrom="column">
              <wp:posOffset>65405</wp:posOffset>
            </wp:positionH>
            <wp:positionV relativeFrom="paragraph">
              <wp:posOffset>2874010</wp:posOffset>
            </wp:positionV>
            <wp:extent cx="2692400" cy="2692400"/>
            <wp:effectExtent l="0" t="0" r="0" b="0"/>
            <wp:wrapTight wrapText="bothSides">
              <wp:wrapPolygon edited="0">
                <wp:start x="0" y="0"/>
                <wp:lineTo x="0" y="21396"/>
                <wp:lineTo x="21396" y="21396"/>
                <wp:lineTo x="21396"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jpg"/>
                    <pic:cNvPicPr/>
                  </pic:nvPicPr>
                  <pic:blipFill>
                    <a:blip r:embed="rId8">
                      <a:extLst>
                        <a:ext uri="{28A0092B-C50C-407E-A947-70E740481C1C}">
                          <a14:useLocalDpi xmlns:a14="http://schemas.microsoft.com/office/drawing/2010/main" val="0"/>
                        </a:ext>
                      </a:extLst>
                    </a:blip>
                    <a:stretch>
                      <a:fillRect/>
                    </a:stretch>
                  </pic:blipFill>
                  <pic:spPr>
                    <a:xfrm>
                      <a:off x="0" y="0"/>
                      <a:ext cx="2692400" cy="2692400"/>
                    </a:xfrm>
                    <a:prstGeom prst="rect">
                      <a:avLst/>
                    </a:prstGeom>
                  </pic:spPr>
                </pic:pic>
              </a:graphicData>
            </a:graphic>
          </wp:anchor>
        </w:drawing>
      </w:r>
      <w:r w:rsidR="0099226C">
        <w:rPr>
          <w:rFonts w:ascii="Arial" w:hAnsi="Arial" w:cs="Arial"/>
          <w:noProof/>
        </w:rPr>
        <w:drawing>
          <wp:anchor distT="0" distB="0" distL="114300" distR="114300" simplePos="0" relativeHeight="251660800" behindDoc="0" locked="0" layoutInCell="1" allowOverlap="1" wp14:anchorId="572AB0D7" wp14:editId="1BCF1D4C">
            <wp:simplePos x="0" y="0"/>
            <wp:positionH relativeFrom="column">
              <wp:posOffset>2922270</wp:posOffset>
            </wp:positionH>
            <wp:positionV relativeFrom="paragraph">
              <wp:posOffset>16510</wp:posOffset>
            </wp:positionV>
            <wp:extent cx="2724785" cy="2724785"/>
            <wp:effectExtent l="0" t="0" r="0" b="0"/>
            <wp:wrapTight wrapText="bothSides">
              <wp:wrapPolygon edited="0">
                <wp:start x="0" y="0"/>
                <wp:lineTo x="0" y="21343"/>
                <wp:lineTo x="21343" y="21343"/>
                <wp:lineTo x="21343"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tsch_Bild3_klein.jpg"/>
                    <pic:cNvPicPr/>
                  </pic:nvPicPr>
                  <pic:blipFill>
                    <a:blip r:embed="rId9">
                      <a:extLst>
                        <a:ext uri="{28A0092B-C50C-407E-A947-70E740481C1C}">
                          <a14:useLocalDpi xmlns:a14="http://schemas.microsoft.com/office/drawing/2010/main" val="0"/>
                        </a:ext>
                      </a:extLst>
                    </a:blip>
                    <a:stretch>
                      <a:fillRect/>
                    </a:stretch>
                  </pic:blipFill>
                  <pic:spPr>
                    <a:xfrm>
                      <a:off x="0" y="0"/>
                      <a:ext cx="2724785" cy="2724785"/>
                    </a:xfrm>
                    <a:prstGeom prst="rect">
                      <a:avLst/>
                    </a:prstGeom>
                  </pic:spPr>
                </pic:pic>
              </a:graphicData>
            </a:graphic>
          </wp:anchor>
        </w:drawing>
      </w:r>
      <w:r w:rsidR="0099226C">
        <w:rPr>
          <w:rFonts w:ascii="Arial" w:hAnsi="Arial" w:cs="Arial"/>
          <w:noProof/>
          <w:color w:val="343434"/>
        </w:rPr>
        <w:drawing>
          <wp:anchor distT="0" distB="0" distL="114300" distR="114300" simplePos="0" relativeHeight="251661824" behindDoc="0" locked="0" layoutInCell="1" allowOverlap="1" wp14:anchorId="73A3A361" wp14:editId="67BFB7F9">
            <wp:simplePos x="0" y="0"/>
            <wp:positionH relativeFrom="column">
              <wp:posOffset>69215</wp:posOffset>
            </wp:positionH>
            <wp:positionV relativeFrom="paragraph">
              <wp:posOffset>22225</wp:posOffset>
            </wp:positionV>
            <wp:extent cx="2728595" cy="2728595"/>
            <wp:effectExtent l="0" t="0" r="0" b="0"/>
            <wp:wrapTight wrapText="bothSides">
              <wp:wrapPolygon edited="0">
                <wp:start x="0" y="0"/>
                <wp:lineTo x="0" y="21313"/>
                <wp:lineTo x="21313" y="21313"/>
                <wp:lineTo x="21313"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tsch_Bild_2_klein.jpg"/>
                    <pic:cNvPicPr/>
                  </pic:nvPicPr>
                  <pic:blipFill>
                    <a:blip r:embed="rId10">
                      <a:extLst>
                        <a:ext uri="{28A0092B-C50C-407E-A947-70E740481C1C}">
                          <a14:useLocalDpi xmlns:a14="http://schemas.microsoft.com/office/drawing/2010/main" val="0"/>
                        </a:ext>
                      </a:extLst>
                    </a:blip>
                    <a:stretch>
                      <a:fillRect/>
                    </a:stretch>
                  </pic:blipFill>
                  <pic:spPr>
                    <a:xfrm>
                      <a:off x="0" y="0"/>
                      <a:ext cx="2728595" cy="2728595"/>
                    </a:xfrm>
                    <a:prstGeom prst="rect">
                      <a:avLst/>
                    </a:prstGeom>
                  </pic:spPr>
                </pic:pic>
              </a:graphicData>
            </a:graphic>
          </wp:anchor>
        </w:drawing>
      </w:r>
    </w:p>
    <w:p w14:paraId="2632AACE" w14:textId="77777777" w:rsidR="00B21A1A" w:rsidRDefault="00B21A1A" w:rsidP="00341BB0">
      <w:pPr>
        <w:widowControl w:val="0"/>
        <w:autoSpaceDE w:val="0"/>
        <w:autoSpaceDN w:val="0"/>
        <w:adjustRightInd w:val="0"/>
        <w:spacing w:line="360" w:lineRule="auto"/>
        <w:rPr>
          <w:rFonts w:ascii="Arial" w:hAnsi="Arial" w:cs="Arial"/>
          <w:b/>
        </w:rPr>
      </w:pPr>
    </w:p>
    <w:p w14:paraId="00CF695F" w14:textId="77777777" w:rsidR="00B21A1A" w:rsidRDefault="00B21A1A" w:rsidP="00341BB0">
      <w:pPr>
        <w:widowControl w:val="0"/>
        <w:autoSpaceDE w:val="0"/>
        <w:autoSpaceDN w:val="0"/>
        <w:adjustRightInd w:val="0"/>
        <w:spacing w:line="360" w:lineRule="auto"/>
        <w:rPr>
          <w:rFonts w:ascii="Arial" w:hAnsi="Arial" w:cs="Arial"/>
          <w:b/>
        </w:rPr>
      </w:pPr>
    </w:p>
    <w:p w14:paraId="300A0E65" w14:textId="77777777" w:rsidR="00B21A1A" w:rsidRDefault="00B21A1A" w:rsidP="00341BB0">
      <w:pPr>
        <w:widowControl w:val="0"/>
        <w:autoSpaceDE w:val="0"/>
        <w:autoSpaceDN w:val="0"/>
        <w:adjustRightInd w:val="0"/>
        <w:spacing w:line="360" w:lineRule="auto"/>
        <w:rPr>
          <w:rFonts w:ascii="Arial" w:hAnsi="Arial" w:cs="Arial"/>
          <w:b/>
        </w:rPr>
      </w:pPr>
    </w:p>
    <w:p w14:paraId="0CD70AF8" w14:textId="77777777" w:rsidR="00B21A1A" w:rsidRDefault="00B21A1A" w:rsidP="00341BB0">
      <w:pPr>
        <w:widowControl w:val="0"/>
        <w:autoSpaceDE w:val="0"/>
        <w:autoSpaceDN w:val="0"/>
        <w:adjustRightInd w:val="0"/>
        <w:spacing w:line="360" w:lineRule="auto"/>
        <w:rPr>
          <w:rFonts w:ascii="Arial" w:hAnsi="Arial" w:cs="Arial"/>
          <w:b/>
        </w:rPr>
      </w:pPr>
    </w:p>
    <w:p w14:paraId="30CC75A5" w14:textId="77777777" w:rsidR="00B21A1A" w:rsidRDefault="00B21A1A" w:rsidP="00341BB0">
      <w:pPr>
        <w:widowControl w:val="0"/>
        <w:autoSpaceDE w:val="0"/>
        <w:autoSpaceDN w:val="0"/>
        <w:adjustRightInd w:val="0"/>
        <w:spacing w:line="360" w:lineRule="auto"/>
        <w:rPr>
          <w:rFonts w:ascii="Arial" w:hAnsi="Arial" w:cs="Arial"/>
          <w:b/>
        </w:rPr>
      </w:pPr>
    </w:p>
    <w:p w14:paraId="2EC9F6D9" w14:textId="77777777" w:rsidR="00B21A1A" w:rsidRDefault="00B21A1A" w:rsidP="00341BB0">
      <w:pPr>
        <w:widowControl w:val="0"/>
        <w:autoSpaceDE w:val="0"/>
        <w:autoSpaceDN w:val="0"/>
        <w:adjustRightInd w:val="0"/>
        <w:spacing w:line="360" w:lineRule="auto"/>
        <w:rPr>
          <w:rFonts w:ascii="Arial" w:hAnsi="Arial" w:cs="Arial"/>
          <w:b/>
        </w:rPr>
      </w:pPr>
    </w:p>
    <w:p w14:paraId="150FB1FF" w14:textId="77777777" w:rsidR="00B21A1A" w:rsidRDefault="00B21A1A" w:rsidP="00341BB0">
      <w:pPr>
        <w:widowControl w:val="0"/>
        <w:autoSpaceDE w:val="0"/>
        <w:autoSpaceDN w:val="0"/>
        <w:adjustRightInd w:val="0"/>
        <w:spacing w:line="360" w:lineRule="auto"/>
        <w:rPr>
          <w:rFonts w:ascii="Arial" w:hAnsi="Arial" w:cs="Arial"/>
          <w:b/>
        </w:rPr>
      </w:pPr>
    </w:p>
    <w:p w14:paraId="162C4697" w14:textId="77777777" w:rsidR="00B21A1A" w:rsidRDefault="00B21A1A" w:rsidP="00341BB0">
      <w:pPr>
        <w:widowControl w:val="0"/>
        <w:autoSpaceDE w:val="0"/>
        <w:autoSpaceDN w:val="0"/>
        <w:adjustRightInd w:val="0"/>
        <w:spacing w:line="360" w:lineRule="auto"/>
        <w:rPr>
          <w:rFonts w:ascii="Arial" w:hAnsi="Arial" w:cs="Arial"/>
          <w:b/>
        </w:rPr>
      </w:pPr>
    </w:p>
    <w:p w14:paraId="3B9CBA80" w14:textId="77777777" w:rsidR="00EC11A0" w:rsidRDefault="00EC11A0" w:rsidP="00341BB0">
      <w:pPr>
        <w:widowControl w:val="0"/>
        <w:autoSpaceDE w:val="0"/>
        <w:autoSpaceDN w:val="0"/>
        <w:adjustRightInd w:val="0"/>
        <w:spacing w:line="360" w:lineRule="auto"/>
        <w:rPr>
          <w:rFonts w:ascii="Arial" w:hAnsi="Arial" w:cs="Arial"/>
          <w:b/>
        </w:rPr>
      </w:pPr>
    </w:p>
    <w:p w14:paraId="06ABA612" w14:textId="77777777" w:rsidR="00EC11A0" w:rsidRDefault="00EC11A0" w:rsidP="00341BB0">
      <w:pPr>
        <w:widowControl w:val="0"/>
        <w:autoSpaceDE w:val="0"/>
        <w:autoSpaceDN w:val="0"/>
        <w:adjustRightInd w:val="0"/>
        <w:spacing w:line="360" w:lineRule="auto"/>
        <w:rPr>
          <w:rFonts w:ascii="Arial" w:hAnsi="Arial" w:cs="Arial"/>
          <w:b/>
        </w:rPr>
      </w:pPr>
    </w:p>
    <w:p w14:paraId="020EA901" w14:textId="77777777" w:rsidR="00341BB0" w:rsidRPr="00F9385F" w:rsidRDefault="00341BB0" w:rsidP="00341BB0">
      <w:pPr>
        <w:widowControl w:val="0"/>
        <w:autoSpaceDE w:val="0"/>
        <w:autoSpaceDN w:val="0"/>
        <w:adjustRightInd w:val="0"/>
        <w:spacing w:line="360" w:lineRule="auto"/>
        <w:rPr>
          <w:rFonts w:ascii="Arial" w:hAnsi="Arial" w:cs="Arial"/>
          <w:b/>
        </w:rPr>
      </w:pPr>
      <w:r w:rsidRPr="00F9385F">
        <w:rPr>
          <w:rFonts w:ascii="Arial" w:hAnsi="Arial" w:cs="Arial"/>
          <w:b/>
        </w:rPr>
        <w:t xml:space="preserve">Bildtext </w:t>
      </w:r>
      <w:r>
        <w:rPr>
          <w:rFonts w:ascii="Arial" w:hAnsi="Arial" w:cs="Arial"/>
          <w:b/>
        </w:rPr>
        <w:t>3</w:t>
      </w:r>
    </w:p>
    <w:p w14:paraId="07764224" w14:textId="77777777" w:rsidR="005F0089" w:rsidRDefault="00341BB0" w:rsidP="00D442D8">
      <w:pPr>
        <w:spacing w:line="360" w:lineRule="auto"/>
        <w:rPr>
          <w:rFonts w:ascii="Arial" w:hAnsi="Arial" w:cs="Arial"/>
        </w:rPr>
      </w:pPr>
      <w:r>
        <w:rPr>
          <w:rFonts w:ascii="Arial" w:hAnsi="Arial" w:cs="Arial"/>
        </w:rPr>
        <w:t xml:space="preserve">Das extrem heterogene </w:t>
      </w:r>
      <w:r w:rsidR="0087442C">
        <w:rPr>
          <w:rFonts w:ascii="Arial" w:hAnsi="Arial" w:cs="Arial"/>
        </w:rPr>
        <w:t>Produktangebot von Pietsch stellt hohe Anforderungen an die Kennzeichnung</w:t>
      </w:r>
      <w:r w:rsidR="00B21A1A">
        <w:rPr>
          <w:rFonts w:ascii="Arial" w:hAnsi="Arial" w:cs="Arial"/>
        </w:rPr>
        <w:t xml:space="preserve">, </w:t>
      </w:r>
      <w:r w:rsidR="00B21A1A" w:rsidRPr="0037696B">
        <w:rPr>
          <w:rFonts w:ascii="Arial" w:hAnsi="Arial" w:cs="Arial"/>
        </w:rPr>
        <w:t>um einen schnellen und sicheren Identifikationsprozess zu gewährleisten</w:t>
      </w:r>
      <w:r w:rsidR="0087442C">
        <w:rPr>
          <w:rFonts w:ascii="Arial" w:hAnsi="Arial" w:cs="Arial"/>
        </w:rPr>
        <w:t xml:space="preserve">. </w:t>
      </w:r>
    </w:p>
    <w:p w14:paraId="5ED40A16" w14:textId="77777777" w:rsidR="00341BB0" w:rsidRDefault="00341BB0" w:rsidP="00D442D8">
      <w:pPr>
        <w:spacing w:line="360" w:lineRule="auto"/>
        <w:rPr>
          <w:rFonts w:ascii="Arial" w:hAnsi="Arial" w:cs="Arial"/>
        </w:rPr>
      </w:pPr>
    </w:p>
    <w:p w14:paraId="0793E8DE" w14:textId="77777777" w:rsidR="00A945C4" w:rsidRDefault="002A7102" w:rsidP="00A945C4">
      <w:pPr>
        <w:spacing w:line="360" w:lineRule="auto"/>
        <w:rPr>
          <w:rFonts w:ascii="Arial" w:hAnsi="Arial" w:cs="Arial"/>
        </w:rPr>
      </w:pPr>
      <w:r>
        <w:rPr>
          <w:rFonts w:ascii="Arial" w:hAnsi="Arial" w:cs="Arial"/>
        </w:rPr>
        <w:t>Bild</w:t>
      </w:r>
      <w:r w:rsidR="00A945C4">
        <w:rPr>
          <w:rFonts w:ascii="Arial" w:hAnsi="Arial" w:cs="Arial"/>
        </w:rPr>
        <w:t>er</w:t>
      </w:r>
      <w:r>
        <w:rPr>
          <w:rFonts w:ascii="Arial" w:hAnsi="Arial" w:cs="Arial"/>
        </w:rPr>
        <w:t xml:space="preserve">: </w:t>
      </w:r>
      <w:r w:rsidRPr="0016257A">
        <w:rPr>
          <w:rFonts w:ascii="Arial" w:hAnsi="Arial" w:cs="Arial"/>
        </w:rPr>
        <w:t xml:space="preserve">Pietsch </w:t>
      </w:r>
      <w:r w:rsidR="00B22550">
        <w:rPr>
          <w:rFonts w:ascii="Arial" w:hAnsi="Arial" w:cs="Arial"/>
        </w:rPr>
        <w:t>Unternehmensgruppe</w:t>
      </w:r>
    </w:p>
    <w:p w14:paraId="50595301" w14:textId="36FF0670" w:rsidR="003005D6" w:rsidRDefault="00A945C4" w:rsidP="00281F3E">
      <w:pPr>
        <w:spacing w:line="360" w:lineRule="auto"/>
        <w:rPr>
          <w:rFonts w:ascii="Arial" w:hAnsi="Arial" w:cs="Arial"/>
        </w:rPr>
      </w:pPr>
      <w:r>
        <w:rPr>
          <w:rFonts w:ascii="Arial" w:hAnsi="Arial" w:cs="Arial"/>
        </w:rPr>
        <w:t>ONK-105-1</w:t>
      </w:r>
      <w:r w:rsidRPr="008C14A0">
        <w:rPr>
          <w:rFonts w:ascii="Arial" w:hAnsi="Arial" w:cs="Arial"/>
        </w:rPr>
        <w:t xml:space="preserve"> /</w:t>
      </w:r>
      <w:r w:rsidR="005B5616">
        <w:rPr>
          <w:rFonts w:ascii="Arial" w:hAnsi="Arial" w:cs="Arial"/>
        </w:rPr>
        <w:t xml:space="preserve"> </w:t>
      </w:r>
      <w:r w:rsidR="00302FB8">
        <w:rPr>
          <w:rFonts w:ascii="Arial" w:hAnsi="Arial" w:cs="Arial"/>
        </w:rPr>
        <w:t>Juni</w:t>
      </w:r>
      <w:bookmarkStart w:id="1" w:name="_GoBack"/>
      <w:bookmarkEnd w:id="1"/>
      <w:r w:rsidR="003005D6">
        <w:rPr>
          <w:rFonts w:ascii="Arial" w:hAnsi="Arial" w:cs="Arial"/>
        </w:rPr>
        <w:t xml:space="preserve"> 2017</w:t>
      </w:r>
    </w:p>
    <w:p w14:paraId="0DD23CB6" w14:textId="77777777" w:rsidR="003005D6" w:rsidRDefault="003005D6" w:rsidP="00A945C4">
      <w:pPr>
        <w:pStyle w:val="StandardWeb"/>
        <w:rPr>
          <w:rFonts w:ascii="Arial" w:hAnsi="Arial" w:cs="Arial"/>
          <w:sz w:val="24"/>
          <w:szCs w:val="24"/>
        </w:rPr>
      </w:pPr>
    </w:p>
    <w:p w14:paraId="556FC272" w14:textId="77777777" w:rsidR="001703B8" w:rsidRDefault="001703B8" w:rsidP="00A945C4">
      <w:pPr>
        <w:pStyle w:val="StandardWeb"/>
        <w:rPr>
          <w:rFonts w:ascii="Arial" w:hAnsi="Arial" w:cs="Arial"/>
          <w:sz w:val="24"/>
          <w:szCs w:val="24"/>
        </w:rPr>
      </w:pPr>
    </w:p>
    <w:p w14:paraId="3B836F53" w14:textId="77777777" w:rsidR="001703B8" w:rsidRDefault="001703B8" w:rsidP="00A945C4">
      <w:pPr>
        <w:pStyle w:val="StandardWeb"/>
        <w:rPr>
          <w:rFonts w:ascii="Arial" w:hAnsi="Arial" w:cs="Arial"/>
          <w:sz w:val="24"/>
          <w:szCs w:val="24"/>
        </w:rPr>
      </w:pPr>
    </w:p>
    <w:p w14:paraId="3C5289CF" w14:textId="77777777" w:rsidR="001703B8" w:rsidRDefault="001703B8" w:rsidP="00A945C4">
      <w:pPr>
        <w:pStyle w:val="StandardWeb"/>
        <w:rPr>
          <w:rFonts w:ascii="Arial" w:hAnsi="Arial" w:cs="Arial"/>
          <w:sz w:val="24"/>
          <w:szCs w:val="24"/>
        </w:rPr>
      </w:pPr>
    </w:p>
    <w:p w14:paraId="457DAF0D" w14:textId="77777777" w:rsidR="001703B8" w:rsidRDefault="001703B8" w:rsidP="00A945C4">
      <w:pPr>
        <w:pStyle w:val="StandardWeb"/>
        <w:rPr>
          <w:rFonts w:ascii="Arial" w:hAnsi="Arial" w:cs="Arial"/>
          <w:sz w:val="24"/>
          <w:szCs w:val="24"/>
        </w:rPr>
      </w:pPr>
    </w:p>
    <w:p w14:paraId="01B1724C" w14:textId="77777777" w:rsidR="00A945C4" w:rsidRDefault="00A945C4" w:rsidP="00A945C4">
      <w:pPr>
        <w:pStyle w:val="StandardWeb"/>
        <w:jc w:val="both"/>
        <w:rPr>
          <w:rFonts w:ascii="Arial" w:hAnsi="Arial" w:cs="Arial"/>
          <w:b/>
          <w:sz w:val="24"/>
          <w:szCs w:val="24"/>
        </w:rPr>
      </w:pPr>
      <w:r>
        <w:rPr>
          <w:rFonts w:ascii="Arial" w:hAnsi="Arial" w:cs="Arial"/>
          <w:b/>
          <w:sz w:val="24"/>
          <w:szCs w:val="24"/>
        </w:rPr>
        <w:t xml:space="preserve">Pressekontakt                                                        </w:t>
      </w:r>
    </w:p>
    <w:p w14:paraId="0F7A88A8" w14:textId="77777777" w:rsidR="00A945C4" w:rsidRDefault="00A945C4" w:rsidP="00A945C4">
      <w:pPr>
        <w:pStyle w:val="StandardWeb"/>
        <w:jc w:val="both"/>
        <w:rPr>
          <w:rFonts w:ascii="Arial" w:hAnsi="Arial" w:cs="Arial"/>
          <w:sz w:val="24"/>
          <w:szCs w:val="24"/>
        </w:rPr>
      </w:pPr>
      <w:r>
        <w:rPr>
          <w:rFonts w:ascii="Arial" w:hAnsi="Arial" w:cs="Arial"/>
          <w:sz w:val="24"/>
          <w:szCs w:val="24"/>
        </w:rPr>
        <w:t>combrink communications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Andrea Combrink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Gutenbergstraße 12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63110 Rodgau </w:t>
      </w:r>
    </w:p>
    <w:p w14:paraId="6AD94D9A" w14:textId="77777777" w:rsidR="00A945C4" w:rsidRDefault="00A945C4" w:rsidP="00A945C4">
      <w:pPr>
        <w:pStyle w:val="StandardWeb"/>
        <w:jc w:val="both"/>
        <w:rPr>
          <w:rFonts w:ascii="Arial" w:hAnsi="Arial" w:cs="Arial"/>
          <w:sz w:val="24"/>
          <w:szCs w:val="24"/>
        </w:rPr>
      </w:pPr>
      <w:r>
        <w:rPr>
          <w:rFonts w:ascii="Arial" w:hAnsi="Arial" w:cs="Arial"/>
          <w:sz w:val="24"/>
          <w:szCs w:val="24"/>
        </w:rPr>
        <w:t>Fon +49 (0) 6106 – 7 720 720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hyperlink r:id="rId11" w:history="1">
        <w:r>
          <w:rPr>
            <w:rStyle w:val="Link"/>
            <w:rFonts w:ascii="Arial" w:hAnsi="Arial" w:cs="Arial"/>
            <w:sz w:val="24"/>
            <w:szCs w:val="24"/>
          </w:rPr>
          <w:t>andrea.combrink@combrink-communications.de</w:t>
        </w:r>
      </w:hyperlink>
      <w:r>
        <w:rPr>
          <w:rFonts w:ascii="Arial" w:hAnsi="Arial" w:cs="Arial"/>
          <w:sz w:val="24"/>
          <w:szCs w:val="24"/>
        </w:rPr>
        <w:tab/>
        <w:t xml:space="preserve">                            www.combrink-communications.de</w:t>
      </w:r>
    </w:p>
    <w:p w14:paraId="2D83031C" w14:textId="77777777" w:rsidR="00A945C4" w:rsidRPr="000E5112" w:rsidRDefault="00A945C4" w:rsidP="00D442D8">
      <w:pPr>
        <w:spacing w:line="360" w:lineRule="auto"/>
        <w:rPr>
          <w:rFonts w:ascii="Arial" w:hAnsi="Arial" w:cs="Arial"/>
        </w:rPr>
      </w:pPr>
    </w:p>
    <w:sectPr w:rsidR="00A945C4" w:rsidRPr="000E5112" w:rsidSect="00FC458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0BB17B5"/>
    <w:multiLevelType w:val="hybridMultilevel"/>
    <w:tmpl w:val="6764F1EC"/>
    <w:lvl w:ilvl="0" w:tplc="D36E9E12">
      <w:numFmt w:val="bullet"/>
      <w:lvlText w:val="-"/>
      <w:lvlJc w:val="left"/>
      <w:pPr>
        <w:ind w:left="900" w:hanging="540"/>
      </w:pPr>
      <w:rPr>
        <w:rFonts w:ascii="Calibri" w:eastAsia="MS Mincho"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76E0C66"/>
    <w:multiLevelType w:val="hybridMultilevel"/>
    <w:tmpl w:val="A726F3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6E0334"/>
    <w:multiLevelType w:val="hybridMultilevel"/>
    <w:tmpl w:val="31F6F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8935C25"/>
    <w:multiLevelType w:val="hybridMultilevel"/>
    <w:tmpl w:val="9782C198"/>
    <w:lvl w:ilvl="0" w:tplc="B7FE3C1C">
      <w:start w:val="3"/>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EB937CD"/>
    <w:multiLevelType w:val="multilevel"/>
    <w:tmpl w:val="BFFC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E6C04D7"/>
    <w:multiLevelType w:val="hybridMultilevel"/>
    <w:tmpl w:val="9C2CDABE"/>
    <w:lvl w:ilvl="0" w:tplc="B7FE3C1C">
      <w:start w:val="3"/>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E935E98"/>
    <w:multiLevelType w:val="hybridMultilevel"/>
    <w:tmpl w:val="EDA0C8F8"/>
    <w:lvl w:ilvl="0" w:tplc="DEB67CF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nsid w:val="3F184A1A"/>
    <w:multiLevelType w:val="hybridMultilevel"/>
    <w:tmpl w:val="FE92DAC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nsid w:val="40E71932"/>
    <w:multiLevelType w:val="hybridMultilevel"/>
    <w:tmpl w:val="91E81680"/>
    <w:lvl w:ilvl="0" w:tplc="B7FE3C1C">
      <w:start w:val="3"/>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378029E"/>
    <w:multiLevelType w:val="hybridMultilevel"/>
    <w:tmpl w:val="1E1A18B8"/>
    <w:lvl w:ilvl="0" w:tplc="B7FE3C1C">
      <w:start w:val="3"/>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EA718F2"/>
    <w:multiLevelType w:val="hybridMultilevel"/>
    <w:tmpl w:val="42066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2A55CA4"/>
    <w:multiLevelType w:val="hybridMultilevel"/>
    <w:tmpl w:val="A9141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5BA01F1"/>
    <w:multiLevelType w:val="hybridMultilevel"/>
    <w:tmpl w:val="780A7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A4D7B0C"/>
    <w:multiLevelType w:val="multilevel"/>
    <w:tmpl w:val="BFFC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AFB203F"/>
    <w:multiLevelType w:val="hybridMultilevel"/>
    <w:tmpl w:val="B6E60F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4A93FF0"/>
    <w:multiLevelType w:val="hybridMultilevel"/>
    <w:tmpl w:val="8A426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69D48CF"/>
    <w:multiLevelType w:val="multilevel"/>
    <w:tmpl w:val="BFFC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7CD54C7"/>
    <w:multiLevelType w:val="hybridMultilevel"/>
    <w:tmpl w:val="BD5264D6"/>
    <w:lvl w:ilvl="0" w:tplc="D36E9E12">
      <w:numFmt w:val="bullet"/>
      <w:lvlText w:val="-"/>
      <w:lvlJc w:val="left"/>
      <w:pPr>
        <w:ind w:left="900" w:hanging="540"/>
      </w:pPr>
      <w:rPr>
        <w:rFonts w:ascii="Calibri" w:eastAsia="MS Mincho"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5"/>
  </w:num>
  <w:num w:numId="4">
    <w:abstractNumId w:val="6"/>
  </w:num>
  <w:num w:numId="5">
    <w:abstractNumId w:val="19"/>
  </w:num>
  <w:num w:numId="6">
    <w:abstractNumId w:val="2"/>
  </w:num>
  <w:num w:numId="7">
    <w:abstractNumId w:val="12"/>
  </w:num>
  <w:num w:numId="8">
    <w:abstractNumId w:val="0"/>
  </w:num>
  <w:num w:numId="9">
    <w:abstractNumId w:val="5"/>
  </w:num>
  <w:num w:numId="10">
    <w:abstractNumId w:val="13"/>
  </w:num>
  <w:num w:numId="11">
    <w:abstractNumId w:val="1"/>
  </w:num>
  <w:num w:numId="12">
    <w:abstractNumId w:val="7"/>
  </w:num>
  <w:num w:numId="13">
    <w:abstractNumId w:val="8"/>
  </w:num>
  <w:num w:numId="14">
    <w:abstractNumId w:val="11"/>
  </w:num>
  <w:num w:numId="15">
    <w:abstractNumId w:val="16"/>
  </w:num>
  <w:num w:numId="16">
    <w:abstractNumId w:val="9"/>
  </w:num>
  <w:num w:numId="17">
    <w:abstractNumId w:val="3"/>
  </w:num>
  <w:num w:numId="18">
    <w:abstractNumId w:val="4"/>
  </w:num>
  <w:num w:numId="19">
    <w:abstractNumId w:val="17"/>
  </w:num>
  <w:num w:numId="20">
    <w:abstractNumId w:val="1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ja Seifert">
    <w15:presenceInfo w15:providerId="None" w15:userId="Katja Seif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7C9"/>
    <w:rsid w:val="00001B6C"/>
    <w:rsid w:val="00013419"/>
    <w:rsid w:val="000206D3"/>
    <w:rsid w:val="0003522E"/>
    <w:rsid w:val="000443C5"/>
    <w:rsid w:val="000728DD"/>
    <w:rsid w:val="00072DCA"/>
    <w:rsid w:val="000807EE"/>
    <w:rsid w:val="000851BC"/>
    <w:rsid w:val="0009634E"/>
    <w:rsid w:val="000B27C9"/>
    <w:rsid w:val="000B72F5"/>
    <w:rsid w:val="000C11E7"/>
    <w:rsid w:val="000C45F9"/>
    <w:rsid w:val="000D5FAA"/>
    <w:rsid w:val="000E1992"/>
    <w:rsid w:val="000E4A46"/>
    <w:rsid w:val="000E5112"/>
    <w:rsid w:val="000F224A"/>
    <w:rsid w:val="000F5954"/>
    <w:rsid w:val="000F5F7B"/>
    <w:rsid w:val="0010005B"/>
    <w:rsid w:val="00107C6F"/>
    <w:rsid w:val="00113FCE"/>
    <w:rsid w:val="00114F74"/>
    <w:rsid w:val="001239B0"/>
    <w:rsid w:val="00135441"/>
    <w:rsid w:val="00154EE6"/>
    <w:rsid w:val="0015551B"/>
    <w:rsid w:val="0016257A"/>
    <w:rsid w:val="001703B8"/>
    <w:rsid w:val="00193A69"/>
    <w:rsid w:val="001A2968"/>
    <w:rsid w:val="001C6119"/>
    <w:rsid w:val="001C7E73"/>
    <w:rsid w:val="001D7BA4"/>
    <w:rsid w:val="001F3600"/>
    <w:rsid w:val="001F37EA"/>
    <w:rsid w:val="00202CD6"/>
    <w:rsid w:val="002109EA"/>
    <w:rsid w:val="002121FA"/>
    <w:rsid w:val="00213DC5"/>
    <w:rsid w:val="002323EE"/>
    <w:rsid w:val="00244603"/>
    <w:rsid w:val="002724B1"/>
    <w:rsid w:val="00281F3E"/>
    <w:rsid w:val="00284277"/>
    <w:rsid w:val="002A4A3E"/>
    <w:rsid w:val="002A7102"/>
    <w:rsid w:val="002B2D5B"/>
    <w:rsid w:val="002F0767"/>
    <w:rsid w:val="002F0E44"/>
    <w:rsid w:val="002F6316"/>
    <w:rsid w:val="003005D6"/>
    <w:rsid w:val="00302FB8"/>
    <w:rsid w:val="00311BDF"/>
    <w:rsid w:val="00331F3C"/>
    <w:rsid w:val="003370E4"/>
    <w:rsid w:val="00341211"/>
    <w:rsid w:val="00341BB0"/>
    <w:rsid w:val="00353F55"/>
    <w:rsid w:val="0037696B"/>
    <w:rsid w:val="00384675"/>
    <w:rsid w:val="003C58EF"/>
    <w:rsid w:val="003C7856"/>
    <w:rsid w:val="003D1D6D"/>
    <w:rsid w:val="003E0FF9"/>
    <w:rsid w:val="003F15B7"/>
    <w:rsid w:val="003F6500"/>
    <w:rsid w:val="00402940"/>
    <w:rsid w:val="0042325E"/>
    <w:rsid w:val="00424675"/>
    <w:rsid w:val="00427E78"/>
    <w:rsid w:val="004316CD"/>
    <w:rsid w:val="0044114A"/>
    <w:rsid w:val="00450849"/>
    <w:rsid w:val="00453744"/>
    <w:rsid w:val="00454103"/>
    <w:rsid w:val="004568C9"/>
    <w:rsid w:val="00457EE9"/>
    <w:rsid w:val="004617DB"/>
    <w:rsid w:val="00474EA3"/>
    <w:rsid w:val="0047658C"/>
    <w:rsid w:val="00484444"/>
    <w:rsid w:val="004B4E6F"/>
    <w:rsid w:val="004C13C6"/>
    <w:rsid w:val="004C5F13"/>
    <w:rsid w:val="004D56D0"/>
    <w:rsid w:val="004E3F76"/>
    <w:rsid w:val="004E7CF7"/>
    <w:rsid w:val="004F00EA"/>
    <w:rsid w:val="004F119D"/>
    <w:rsid w:val="004F4201"/>
    <w:rsid w:val="004F7D2E"/>
    <w:rsid w:val="005261F4"/>
    <w:rsid w:val="00534935"/>
    <w:rsid w:val="00540790"/>
    <w:rsid w:val="005441E3"/>
    <w:rsid w:val="00553755"/>
    <w:rsid w:val="0056762D"/>
    <w:rsid w:val="0057026E"/>
    <w:rsid w:val="00577EDD"/>
    <w:rsid w:val="005824DF"/>
    <w:rsid w:val="00585272"/>
    <w:rsid w:val="005A7685"/>
    <w:rsid w:val="005B5616"/>
    <w:rsid w:val="005F0089"/>
    <w:rsid w:val="00604E34"/>
    <w:rsid w:val="00615B9B"/>
    <w:rsid w:val="00655EBD"/>
    <w:rsid w:val="00660F0C"/>
    <w:rsid w:val="006615CD"/>
    <w:rsid w:val="006B716C"/>
    <w:rsid w:val="006C0A25"/>
    <w:rsid w:val="006E0275"/>
    <w:rsid w:val="006F7155"/>
    <w:rsid w:val="0070104F"/>
    <w:rsid w:val="00707F02"/>
    <w:rsid w:val="00714088"/>
    <w:rsid w:val="00732CBA"/>
    <w:rsid w:val="00745C6D"/>
    <w:rsid w:val="00747885"/>
    <w:rsid w:val="00754B96"/>
    <w:rsid w:val="0079011F"/>
    <w:rsid w:val="0079296C"/>
    <w:rsid w:val="007E6B4F"/>
    <w:rsid w:val="007F1401"/>
    <w:rsid w:val="00803E30"/>
    <w:rsid w:val="00821E18"/>
    <w:rsid w:val="008238A6"/>
    <w:rsid w:val="00824D63"/>
    <w:rsid w:val="00834FAF"/>
    <w:rsid w:val="0084179A"/>
    <w:rsid w:val="00846379"/>
    <w:rsid w:val="0087442C"/>
    <w:rsid w:val="008749E6"/>
    <w:rsid w:val="008834C2"/>
    <w:rsid w:val="00885ED7"/>
    <w:rsid w:val="00894712"/>
    <w:rsid w:val="008B1CD8"/>
    <w:rsid w:val="008B430F"/>
    <w:rsid w:val="008B7851"/>
    <w:rsid w:val="008E351D"/>
    <w:rsid w:val="008E72E1"/>
    <w:rsid w:val="00904F72"/>
    <w:rsid w:val="00913AF3"/>
    <w:rsid w:val="00914739"/>
    <w:rsid w:val="00914F31"/>
    <w:rsid w:val="00925DB5"/>
    <w:rsid w:val="00937A94"/>
    <w:rsid w:val="00963CCF"/>
    <w:rsid w:val="0097295A"/>
    <w:rsid w:val="0099226C"/>
    <w:rsid w:val="00997A7A"/>
    <w:rsid w:val="009B52CA"/>
    <w:rsid w:val="009C3B23"/>
    <w:rsid w:val="009E78C5"/>
    <w:rsid w:val="009F6030"/>
    <w:rsid w:val="00A064C7"/>
    <w:rsid w:val="00A107B2"/>
    <w:rsid w:val="00A132B7"/>
    <w:rsid w:val="00A36413"/>
    <w:rsid w:val="00A43901"/>
    <w:rsid w:val="00A660B8"/>
    <w:rsid w:val="00A9457B"/>
    <w:rsid w:val="00A945C4"/>
    <w:rsid w:val="00A94B8C"/>
    <w:rsid w:val="00AA4D42"/>
    <w:rsid w:val="00AC1462"/>
    <w:rsid w:val="00AF498A"/>
    <w:rsid w:val="00B12171"/>
    <w:rsid w:val="00B21A1A"/>
    <w:rsid w:val="00B22550"/>
    <w:rsid w:val="00B23E67"/>
    <w:rsid w:val="00B247E5"/>
    <w:rsid w:val="00B324AC"/>
    <w:rsid w:val="00B371F9"/>
    <w:rsid w:val="00B524E7"/>
    <w:rsid w:val="00B56A29"/>
    <w:rsid w:val="00B7406E"/>
    <w:rsid w:val="00B8372F"/>
    <w:rsid w:val="00B8456C"/>
    <w:rsid w:val="00B91C00"/>
    <w:rsid w:val="00BC2E4A"/>
    <w:rsid w:val="00BD6279"/>
    <w:rsid w:val="00BD7F02"/>
    <w:rsid w:val="00BE2CA9"/>
    <w:rsid w:val="00BF1B2E"/>
    <w:rsid w:val="00BF2944"/>
    <w:rsid w:val="00BF2BD8"/>
    <w:rsid w:val="00BF6BB7"/>
    <w:rsid w:val="00BF7481"/>
    <w:rsid w:val="00C011B2"/>
    <w:rsid w:val="00C06151"/>
    <w:rsid w:val="00C0648E"/>
    <w:rsid w:val="00C23E9D"/>
    <w:rsid w:val="00C342C8"/>
    <w:rsid w:val="00C54AAB"/>
    <w:rsid w:val="00C70EEE"/>
    <w:rsid w:val="00C72871"/>
    <w:rsid w:val="00C96B24"/>
    <w:rsid w:val="00CA1F1F"/>
    <w:rsid w:val="00CA2284"/>
    <w:rsid w:val="00CA24C4"/>
    <w:rsid w:val="00CB2D6F"/>
    <w:rsid w:val="00CC3AD8"/>
    <w:rsid w:val="00CD5860"/>
    <w:rsid w:val="00D022D4"/>
    <w:rsid w:val="00D0506F"/>
    <w:rsid w:val="00D11AF4"/>
    <w:rsid w:val="00D37DC4"/>
    <w:rsid w:val="00D442D8"/>
    <w:rsid w:val="00D44AC3"/>
    <w:rsid w:val="00D90004"/>
    <w:rsid w:val="00DC284E"/>
    <w:rsid w:val="00DD358D"/>
    <w:rsid w:val="00DD4B2A"/>
    <w:rsid w:val="00DD60A0"/>
    <w:rsid w:val="00DE1D6D"/>
    <w:rsid w:val="00E03006"/>
    <w:rsid w:val="00E142CA"/>
    <w:rsid w:val="00E14DF0"/>
    <w:rsid w:val="00E21576"/>
    <w:rsid w:val="00E4695D"/>
    <w:rsid w:val="00E534D8"/>
    <w:rsid w:val="00E63143"/>
    <w:rsid w:val="00E704BB"/>
    <w:rsid w:val="00E84C9D"/>
    <w:rsid w:val="00E92626"/>
    <w:rsid w:val="00E93CB3"/>
    <w:rsid w:val="00EA05A8"/>
    <w:rsid w:val="00EA5220"/>
    <w:rsid w:val="00EA645A"/>
    <w:rsid w:val="00EA73E4"/>
    <w:rsid w:val="00EC11A0"/>
    <w:rsid w:val="00ED5FD5"/>
    <w:rsid w:val="00EF112B"/>
    <w:rsid w:val="00EF427F"/>
    <w:rsid w:val="00F02D76"/>
    <w:rsid w:val="00F125D1"/>
    <w:rsid w:val="00F20C0E"/>
    <w:rsid w:val="00F245AE"/>
    <w:rsid w:val="00F24789"/>
    <w:rsid w:val="00F333CA"/>
    <w:rsid w:val="00F433CB"/>
    <w:rsid w:val="00F63708"/>
    <w:rsid w:val="00F849E6"/>
    <w:rsid w:val="00F87505"/>
    <w:rsid w:val="00F9385F"/>
    <w:rsid w:val="00FB797F"/>
    <w:rsid w:val="00FC458A"/>
    <w:rsid w:val="00FC4E95"/>
    <w:rsid w:val="00FD22A6"/>
    <w:rsid w:val="00FE2CF0"/>
    <w:rsid w:val="00FE5298"/>
    <w:rsid w:val="00FE61CD"/>
    <w:rsid w:val="00FE631E"/>
    <w:rsid w:val="00FE63C9"/>
    <w:rsid w:val="00FF3C79"/>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8771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568C9"/>
    <w:rPr>
      <w:sz w:val="24"/>
      <w:szCs w:val="24"/>
    </w:rPr>
  </w:style>
  <w:style w:type="paragraph" w:styleId="berschrift1">
    <w:name w:val="heading 1"/>
    <w:basedOn w:val="Standard"/>
    <w:next w:val="Standard"/>
    <w:link w:val="berschrift1Zchn"/>
    <w:qFormat/>
    <w:rsid w:val="00904F72"/>
    <w:pPr>
      <w:keepNext/>
      <w:outlineLvl w:val="0"/>
    </w:pPr>
    <w:rPr>
      <w:rFonts w:ascii="Arial" w:eastAsia="Times New Roman" w:hAnsi="Arial"/>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442D8"/>
    <w:pPr>
      <w:spacing w:before="100" w:beforeAutospacing="1" w:after="100" w:afterAutospacing="1"/>
    </w:pPr>
    <w:rPr>
      <w:rFonts w:ascii="Times" w:hAnsi="Times"/>
      <w:sz w:val="20"/>
      <w:szCs w:val="20"/>
    </w:rPr>
  </w:style>
  <w:style w:type="character" w:customStyle="1" w:styleId="berschrift1Zchn">
    <w:name w:val="Überschrift 1 Zchn"/>
    <w:link w:val="berschrift1"/>
    <w:rsid w:val="00904F72"/>
    <w:rPr>
      <w:rFonts w:ascii="Arial" w:eastAsia="Times New Roman" w:hAnsi="Arial" w:cs="Arial"/>
      <w:b/>
      <w:bCs/>
      <w:sz w:val="28"/>
      <w:szCs w:val="24"/>
    </w:rPr>
  </w:style>
  <w:style w:type="character" w:styleId="Link">
    <w:name w:val="Hyperlink"/>
    <w:semiHidden/>
    <w:rsid w:val="00A945C4"/>
    <w:rPr>
      <w:color w:val="0000FF"/>
      <w:u w:val="single"/>
    </w:rPr>
  </w:style>
  <w:style w:type="paragraph" w:styleId="Sprechblasentext">
    <w:name w:val="Balloon Text"/>
    <w:basedOn w:val="Standard"/>
    <w:link w:val="SprechblasentextZchn"/>
    <w:uiPriority w:val="99"/>
    <w:semiHidden/>
    <w:unhideWhenUsed/>
    <w:rsid w:val="00B2255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25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533593">
      <w:bodyDiv w:val="1"/>
      <w:marLeft w:val="0"/>
      <w:marRight w:val="0"/>
      <w:marTop w:val="0"/>
      <w:marBottom w:val="0"/>
      <w:divBdr>
        <w:top w:val="none" w:sz="0" w:space="0" w:color="auto"/>
        <w:left w:val="none" w:sz="0" w:space="0" w:color="auto"/>
        <w:bottom w:val="none" w:sz="0" w:space="0" w:color="auto"/>
        <w:right w:val="none" w:sz="0" w:space="0" w:color="auto"/>
      </w:divBdr>
      <w:divsChild>
        <w:div w:id="1280140619">
          <w:marLeft w:val="0"/>
          <w:marRight w:val="0"/>
          <w:marTop w:val="0"/>
          <w:marBottom w:val="0"/>
          <w:divBdr>
            <w:top w:val="none" w:sz="0" w:space="0" w:color="auto"/>
            <w:left w:val="none" w:sz="0" w:space="0" w:color="auto"/>
            <w:bottom w:val="none" w:sz="0" w:space="0" w:color="auto"/>
            <w:right w:val="none" w:sz="0" w:space="0" w:color="auto"/>
          </w:divBdr>
          <w:divsChild>
            <w:div w:id="952713292">
              <w:marLeft w:val="0"/>
              <w:marRight w:val="0"/>
              <w:marTop w:val="0"/>
              <w:marBottom w:val="0"/>
              <w:divBdr>
                <w:top w:val="none" w:sz="0" w:space="0" w:color="auto"/>
                <w:left w:val="none" w:sz="0" w:space="0" w:color="auto"/>
                <w:bottom w:val="none" w:sz="0" w:space="0" w:color="auto"/>
                <w:right w:val="none" w:sz="0" w:space="0" w:color="auto"/>
              </w:divBdr>
              <w:divsChild>
                <w:div w:id="757139765">
                  <w:marLeft w:val="0"/>
                  <w:marRight w:val="0"/>
                  <w:marTop w:val="0"/>
                  <w:marBottom w:val="0"/>
                  <w:divBdr>
                    <w:top w:val="none" w:sz="0" w:space="0" w:color="auto"/>
                    <w:left w:val="none" w:sz="0" w:space="0" w:color="auto"/>
                    <w:bottom w:val="none" w:sz="0" w:space="0" w:color="auto"/>
                    <w:right w:val="none" w:sz="0" w:space="0" w:color="auto"/>
                  </w:divBdr>
                  <w:divsChild>
                    <w:div w:id="3054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42907">
      <w:bodyDiv w:val="1"/>
      <w:marLeft w:val="0"/>
      <w:marRight w:val="0"/>
      <w:marTop w:val="0"/>
      <w:marBottom w:val="0"/>
      <w:divBdr>
        <w:top w:val="none" w:sz="0" w:space="0" w:color="auto"/>
        <w:left w:val="none" w:sz="0" w:space="0" w:color="auto"/>
        <w:bottom w:val="none" w:sz="0" w:space="0" w:color="auto"/>
        <w:right w:val="none" w:sz="0" w:space="0" w:color="auto"/>
      </w:divBdr>
      <w:divsChild>
        <w:div w:id="1641223949">
          <w:marLeft w:val="0"/>
          <w:marRight w:val="0"/>
          <w:marTop w:val="0"/>
          <w:marBottom w:val="0"/>
          <w:divBdr>
            <w:top w:val="none" w:sz="0" w:space="0" w:color="auto"/>
            <w:left w:val="none" w:sz="0" w:space="0" w:color="auto"/>
            <w:bottom w:val="none" w:sz="0" w:space="0" w:color="auto"/>
            <w:right w:val="none" w:sz="0" w:space="0" w:color="auto"/>
          </w:divBdr>
          <w:divsChild>
            <w:div w:id="1825275789">
              <w:marLeft w:val="0"/>
              <w:marRight w:val="0"/>
              <w:marTop w:val="0"/>
              <w:marBottom w:val="0"/>
              <w:divBdr>
                <w:top w:val="none" w:sz="0" w:space="0" w:color="auto"/>
                <w:left w:val="none" w:sz="0" w:space="0" w:color="auto"/>
                <w:bottom w:val="none" w:sz="0" w:space="0" w:color="auto"/>
                <w:right w:val="none" w:sz="0" w:space="0" w:color="auto"/>
              </w:divBdr>
              <w:divsChild>
                <w:div w:id="666371719">
                  <w:marLeft w:val="0"/>
                  <w:marRight w:val="0"/>
                  <w:marTop w:val="0"/>
                  <w:marBottom w:val="0"/>
                  <w:divBdr>
                    <w:top w:val="none" w:sz="0" w:space="0" w:color="auto"/>
                    <w:left w:val="none" w:sz="0" w:space="0" w:color="auto"/>
                    <w:bottom w:val="none" w:sz="0" w:space="0" w:color="auto"/>
                    <w:right w:val="none" w:sz="0" w:space="0" w:color="auto"/>
                  </w:divBdr>
                  <w:divsChild>
                    <w:div w:id="21370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ndrea.combrink@combrink-communications.de" TargetMode="External"/><Relationship Id="rId12" Type="http://schemas.openxmlformats.org/officeDocument/2006/relationships/fontTable" Target="fontTable.xml"/><Relationship Id="rId13" Type="http://schemas.microsoft.com/office/2011/relationships/people" Target="peop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1118</Words>
  <Characters>7048</Characters>
  <Application>Microsoft Macintosh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8150</CharactersWithSpaces>
  <SharedDoc>false</SharedDoc>
  <HLinks>
    <vt:vector size="36" baseType="variant">
      <vt:variant>
        <vt:i4>2031701</vt:i4>
      </vt:variant>
      <vt:variant>
        <vt:i4>0</vt:i4>
      </vt:variant>
      <vt:variant>
        <vt:i4>0</vt:i4>
      </vt:variant>
      <vt:variant>
        <vt:i4>5</vt:i4>
      </vt:variant>
      <vt:variant>
        <vt:lpwstr>mailto:andrea.combrink@combrink-communications.de</vt:lpwstr>
      </vt:variant>
      <vt:variant>
        <vt:lpwstr/>
      </vt:variant>
      <vt:variant>
        <vt:i4>262236</vt:i4>
      </vt:variant>
      <vt:variant>
        <vt:i4>8563</vt:i4>
      </vt:variant>
      <vt:variant>
        <vt:i4>1025</vt:i4>
      </vt:variant>
      <vt:variant>
        <vt:i4>1</vt:i4>
      </vt:variant>
      <vt:variant>
        <vt:lpwstr>pietsch 2_klein</vt:lpwstr>
      </vt:variant>
      <vt:variant>
        <vt:lpwstr/>
      </vt:variant>
      <vt:variant>
        <vt:i4>6160447</vt:i4>
      </vt:variant>
      <vt:variant>
        <vt:i4>9044</vt:i4>
      </vt:variant>
      <vt:variant>
        <vt:i4>1026</vt:i4>
      </vt:variant>
      <vt:variant>
        <vt:i4>1</vt:i4>
      </vt:variant>
      <vt:variant>
        <vt:lpwstr>Pietsch 1</vt:lpwstr>
      </vt:variant>
      <vt:variant>
        <vt:lpwstr/>
      </vt:variant>
      <vt:variant>
        <vt:i4>8257624</vt:i4>
      </vt:variant>
      <vt:variant>
        <vt:i4>9415</vt:i4>
      </vt:variant>
      <vt:variant>
        <vt:i4>1027</vt:i4>
      </vt:variant>
      <vt:variant>
        <vt:i4>1</vt:i4>
      </vt:variant>
      <vt:variant>
        <vt:lpwstr>Kragarmregal_klein</vt:lpwstr>
      </vt:variant>
      <vt:variant>
        <vt:lpwstr/>
      </vt:variant>
      <vt:variant>
        <vt:i4>4194384</vt:i4>
      </vt:variant>
      <vt:variant>
        <vt:i4>9799</vt:i4>
      </vt:variant>
      <vt:variant>
        <vt:i4>1028</vt:i4>
      </vt:variant>
      <vt:variant>
        <vt:i4>1</vt:i4>
      </vt:variant>
      <vt:variant>
        <vt:lpwstr>ONK_EbeneEtikett_klein</vt:lpwstr>
      </vt:variant>
      <vt:variant>
        <vt:lpwstr/>
      </vt:variant>
      <vt:variant>
        <vt:i4>3211279</vt:i4>
      </vt:variant>
      <vt:variant>
        <vt:i4>-1</vt:i4>
      </vt:variant>
      <vt:variant>
        <vt:i4>1026</vt:i4>
      </vt:variant>
      <vt:variant>
        <vt:i4>1</vt:i4>
      </vt:variant>
      <vt:variant>
        <vt:lpwstr>onk_logo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 Böker</dc:creator>
  <cp:lastModifiedBy>Katja Seifert</cp:lastModifiedBy>
  <cp:revision>5</cp:revision>
  <cp:lastPrinted>2017-04-21T08:32:00Z</cp:lastPrinted>
  <dcterms:created xsi:type="dcterms:W3CDTF">2017-04-21T08:44:00Z</dcterms:created>
  <dcterms:modified xsi:type="dcterms:W3CDTF">2017-06-14T06:11:00Z</dcterms:modified>
</cp:coreProperties>
</file>